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73702B" w14:textId="77777777" w:rsidR="00402EE1" w:rsidRPr="00342576" w:rsidRDefault="00402EE1" w:rsidP="00B2720C">
      <w:pPr>
        <w:pStyle w:val="Cover-title3"/>
        <w:rPr>
          <w:rFonts w:ascii="Times New Roman" w:hAnsi="Times New Roman"/>
        </w:rPr>
      </w:pPr>
    </w:p>
    <w:p w14:paraId="2EA30D85" w14:textId="77777777" w:rsidR="00402EE1" w:rsidRPr="00342576" w:rsidRDefault="00402EE1" w:rsidP="00B2720C">
      <w:pPr>
        <w:pStyle w:val="Cover-title3"/>
        <w:rPr>
          <w:rFonts w:ascii="Times New Roman" w:hAnsi="Times New Roman"/>
        </w:rPr>
      </w:pPr>
    </w:p>
    <w:p w14:paraId="404A705F" w14:textId="77777777" w:rsidR="00402EE1" w:rsidRPr="00342576" w:rsidRDefault="00402EE1" w:rsidP="00B2720C">
      <w:pPr>
        <w:pStyle w:val="Cover-title3"/>
        <w:rPr>
          <w:rFonts w:ascii="Times New Roman" w:hAnsi="Times New Roman"/>
        </w:rPr>
      </w:pPr>
    </w:p>
    <w:p w14:paraId="02C5CA2D" w14:textId="77777777" w:rsidR="00402EE1" w:rsidRPr="00342576" w:rsidRDefault="00402EE1" w:rsidP="00B2720C">
      <w:pPr>
        <w:pStyle w:val="Cover-title3"/>
        <w:rPr>
          <w:rFonts w:ascii="Times New Roman" w:hAnsi="Times New Roman"/>
        </w:rPr>
      </w:pPr>
    </w:p>
    <w:p w14:paraId="78E9D5C5" w14:textId="77777777" w:rsidR="00402EE1" w:rsidRPr="00342576" w:rsidRDefault="00402EE1" w:rsidP="00B2720C">
      <w:pPr>
        <w:pStyle w:val="Cover-title3"/>
        <w:rPr>
          <w:rFonts w:ascii="Times New Roman" w:hAnsi="Times New Roman"/>
        </w:rPr>
      </w:pPr>
    </w:p>
    <w:p w14:paraId="3DBAD3F7" w14:textId="77777777" w:rsidR="005326AB" w:rsidRPr="00342576" w:rsidRDefault="005326AB" w:rsidP="005326AB"/>
    <w:p w14:paraId="43627CC7" w14:textId="77777777" w:rsidR="00FC524C" w:rsidRPr="00342576" w:rsidRDefault="00FC524C" w:rsidP="005326AB"/>
    <w:p w14:paraId="3459B429" w14:textId="77777777" w:rsidR="005326AB" w:rsidRPr="00342576" w:rsidRDefault="005326AB" w:rsidP="005326AB"/>
    <w:p w14:paraId="706168E0" w14:textId="77777777" w:rsidR="005326AB" w:rsidRPr="00342576" w:rsidRDefault="005326AB" w:rsidP="005326AB"/>
    <w:p w14:paraId="64014D5D" w14:textId="77777777" w:rsidR="005326AB" w:rsidRPr="00342576" w:rsidRDefault="005326AB" w:rsidP="005326AB"/>
    <w:p w14:paraId="2101C985" w14:textId="77777777" w:rsidR="00152FA4" w:rsidRPr="00342576" w:rsidRDefault="00152FA4" w:rsidP="005326AB"/>
    <w:p w14:paraId="5C9CB9E6" w14:textId="77777777" w:rsidR="00152FA4" w:rsidRPr="00342576" w:rsidRDefault="00152FA4" w:rsidP="005326AB"/>
    <w:p w14:paraId="03948A72" w14:textId="77777777" w:rsidR="005326AB" w:rsidRPr="00342576" w:rsidRDefault="005326AB" w:rsidP="005326AB"/>
    <w:p w14:paraId="748FDB60" w14:textId="77777777" w:rsidR="005326AB" w:rsidRPr="00342576" w:rsidRDefault="005326AB" w:rsidP="005326AB"/>
    <w:p w14:paraId="4DDFF945" w14:textId="77777777" w:rsidR="005326AB" w:rsidRPr="00342576" w:rsidRDefault="005326AB" w:rsidP="005326AB"/>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hemeFill="background1" w:themeFillShade="BF"/>
        <w:tblLook w:val="04A0" w:firstRow="1" w:lastRow="0" w:firstColumn="1" w:lastColumn="0" w:noHBand="0" w:noVBand="1"/>
      </w:tblPr>
      <w:tblGrid>
        <w:gridCol w:w="9622"/>
      </w:tblGrid>
      <w:tr w:rsidR="005326AB" w:rsidRPr="00342576" w14:paraId="2BB8F7F4" w14:textId="77777777" w:rsidTr="00965C8D">
        <w:tc>
          <w:tcPr>
            <w:tcW w:w="9772" w:type="dxa"/>
            <w:shd w:val="clear" w:color="auto" w:fill="BFBFBF" w:themeFill="background1" w:themeFillShade="BF"/>
            <w:tcMar>
              <w:top w:w="57" w:type="dxa"/>
              <w:left w:w="57" w:type="dxa"/>
              <w:bottom w:w="57" w:type="dxa"/>
              <w:right w:w="57" w:type="dxa"/>
            </w:tcMar>
          </w:tcPr>
          <w:p w14:paraId="246AAE99" w14:textId="46617377" w:rsidR="005326AB" w:rsidRPr="00342576" w:rsidRDefault="00DD442F" w:rsidP="003E7EDE">
            <w:pPr>
              <w:jc w:val="center"/>
              <w:rPr>
                <w:b/>
                <w:color w:val="FFFFFF" w:themeColor="background1"/>
                <w:sz w:val="44"/>
                <w:szCs w:val="44"/>
              </w:rPr>
            </w:pPr>
            <w:r w:rsidRPr="00342576">
              <w:rPr>
                <w:b/>
                <w:color w:val="FFFFFF" w:themeColor="background1"/>
                <w:sz w:val="44"/>
                <w:szCs w:val="44"/>
              </w:rPr>
              <w:t xml:space="preserve">CDDA </w:t>
            </w:r>
            <w:r w:rsidR="00403086">
              <w:rPr>
                <w:b/>
                <w:color w:val="FFFFFF" w:themeColor="background1"/>
                <w:sz w:val="44"/>
                <w:szCs w:val="44"/>
              </w:rPr>
              <w:t>version 14 (2016</w:t>
            </w:r>
            <w:r w:rsidR="00645AF1" w:rsidRPr="00342576">
              <w:rPr>
                <w:b/>
                <w:color w:val="FFFFFF" w:themeColor="background1"/>
                <w:sz w:val="44"/>
                <w:szCs w:val="44"/>
              </w:rPr>
              <w:t>)</w:t>
            </w:r>
          </w:p>
        </w:tc>
      </w:tr>
    </w:tbl>
    <w:p w14:paraId="720D1358" w14:textId="77777777" w:rsidR="005326AB" w:rsidRPr="00342576" w:rsidRDefault="005326AB" w:rsidP="005326AB"/>
    <w:p w14:paraId="7AAC10A6" w14:textId="77777777" w:rsidR="005326AB" w:rsidRPr="00342576" w:rsidRDefault="005326AB" w:rsidP="005326AB"/>
    <w:p w14:paraId="3607AFE9" w14:textId="77777777" w:rsidR="005326AB" w:rsidRPr="00342576" w:rsidRDefault="005326AB" w:rsidP="005326AB"/>
    <w:p w14:paraId="5FF43E02" w14:textId="77777777" w:rsidR="005326AB" w:rsidRPr="00342576" w:rsidRDefault="005326AB" w:rsidP="005326AB">
      <w:pPr>
        <w:rPr>
          <w:i/>
        </w:rPr>
      </w:pPr>
    </w:p>
    <w:p w14:paraId="37FBADB1" w14:textId="77777777" w:rsidR="008C647D" w:rsidRPr="00342576" w:rsidRDefault="008C647D" w:rsidP="005326AB">
      <w:pPr>
        <w:rPr>
          <w:i/>
        </w:rPr>
      </w:pPr>
    </w:p>
    <w:p w14:paraId="4D432668" w14:textId="77777777" w:rsidR="008C647D" w:rsidRPr="00342576" w:rsidRDefault="008C647D" w:rsidP="005326AB">
      <w:pPr>
        <w:rPr>
          <w:i/>
        </w:rPr>
      </w:pPr>
    </w:p>
    <w:p w14:paraId="24254C15" w14:textId="77777777" w:rsidR="005326AB" w:rsidRPr="00342576" w:rsidRDefault="005326AB" w:rsidP="005326AB"/>
    <w:p w14:paraId="45E49579" w14:textId="77777777" w:rsidR="005326AB" w:rsidRPr="00342576" w:rsidRDefault="005326AB" w:rsidP="005326AB">
      <w:pPr>
        <w:jc w:val="right"/>
        <w:rPr>
          <w:b/>
          <w:sz w:val="22"/>
          <w:szCs w:val="22"/>
        </w:rPr>
      </w:pPr>
      <w:r w:rsidRPr="00342576">
        <w:rPr>
          <w:b/>
          <w:sz w:val="22"/>
          <w:szCs w:val="22"/>
        </w:rPr>
        <w:t>Prepared by / compiled by:</w:t>
      </w:r>
      <w:r w:rsidR="00A17E72" w:rsidRPr="00342576">
        <w:rPr>
          <w:b/>
          <w:sz w:val="22"/>
          <w:szCs w:val="22"/>
        </w:rPr>
        <w:t xml:space="preserve"> Manuel </w:t>
      </w:r>
      <w:proofErr w:type="spellStart"/>
      <w:r w:rsidR="00A17E72" w:rsidRPr="00342576">
        <w:rPr>
          <w:b/>
          <w:sz w:val="22"/>
          <w:szCs w:val="22"/>
        </w:rPr>
        <w:t>Löhnertz</w:t>
      </w:r>
      <w:proofErr w:type="spellEnd"/>
    </w:p>
    <w:p w14:paraId="6D47269C" w14:textId="62DF1B13" w:rsidR="005326AB" w:rsidRPr="00B3067D" w:rsidRDefault="005326AB" w:rsidP="005326AB">
      <w:pPr>
        <w:jc w:val="right"/>
        <w:rPr>
          <w:b/>
          <w:sz w:val="22"/>
          <w:szCs w:val="22"/>
          <w:lang w:val="fr-LU"/>
        </w:rPr>
      </w:pPr>
      <w:r w:rsidRPr="00B3067D">
        <w:rPr>
          <w:b/>
          <w:sz w:val="22"/>
          <w:szCs w:val="22"/>
          <w:lang w:val="fr-LU"/>
        </w:rPr>
        <w:t>Organisation:</w:t>
      </w:r>
      <w:r w:rsidR="00A17E72" w:rsidRPr="00B3067D">
        <w:rPr>
          <w:b/>
          <w:sz w:val="22"/>
          <w:szCs w:val="22"/>
          <w:lang w:val="fr-LU"/>
        </w:rPr>
        <w:t xml:space="preserve"> </w:t>
      </w:r>
      <w:r w:rsidR="00D45352" w:rsidRPr="00B3067D">
        <w:rPr>
          <w:b/>
          <w:sz w:val="22"/>
          <w:szCs w:val="22"/>
          <w:lang w:val="fr-LU"/>
        </w:rPr>
        <w:t xml:space="preserve">ETC/BD </w:t>
      </w:r>
      <w:r w:rsidR="009808DC">
        <w:rPr>
          <w:b/>
          <w:sz w:val="22"/>
          <w:szCs w:val="22"/>
          <w:lang w:val="fr-LU"/>
        </w:rPr>
        <w:t>–</w:t>
      </w:r>
      <w:r w:rsidR="00D45352" w:rsidRPr="00B3067D">
        <w:rPr>
          <w:b/>
          <w:sz w:val="22"/>
          <w:szCs w:val="22"/>
          <w:lang w:val="fr-LU"/>
        </w:rPr>
        <w:t xml:space="preserve"> </w:t>
      </w:r>
      <w:r w:rsidR="009808DC">
        <w:rPr>
          <w:b/>
          <w:sz w:val="22"/>
          <w:szCs w:val="22"/>
          <w:lang w:val="fr-LU"/>
        </w:rPr>
        <w:t>space4environment</w:t>
      </w:r>
    </w:p>
    <w:p w14:paraId="5DA11ED7" w14:textId="78DD70B0" w:rsidR="005326AB" w:rsidRPr="003E1883" w:rsidRDefault="0088307E" w:rsidP="005326AB">
      <w:pPr>
        <w:jc w:val="right"/>
        <w:rPr>
          <w:b/>
          <w:sz w:val="22"/>
          <w:szCs w:val="22"/>
          <w:lang w:val="fr-FR"/>
        </w:rPr>
      </w:pPr>
      <w:r>
        <w:rPr>
          <w:b/>
          <w:sz w:val="22"/>
          <w:szCs w:val="22"/>
          <w:lang w:val="fr-FR"/>
        </w:rPr>
        <w:t xml:space="preserve">EEA </w:t>
      </w:r>
      <w:proofErr w:type="spellStart"/>
      <w:r>
        <w:rPr>
          <w:b/>
          <w:sz w:val="22"/>
          <w:szCs w:val="22"/>
          <w:lang w:val="fr-FR"/>
        </w:rPr>
        <w:t>project</w:t>
      </w:r>
      <w:proofErr w:type="spellEnd"/>
      <w:r>
        <w:rPr>
          <w:b/>
          <w:sz w:val="22"/>
          <w:szCs w:val="22"/>
          <w:lang w:val="fr-FR"/>
        </w:rPr>
        <w:t xml:space="preserve"> </w:t>
      </w:r>
      <w:proofErr w:type="gramStart"/>
      <w:r>
        <w:rPr>
          <w:b/>
          <w:sz w:val="22"/>
          <w:szCs w:val="22"/>
          <w:lang w:val="fr-FR"/>
        </w:rPr>
        <w:t>manager</w:t>
      </w:r>
      <w:proofErr w:type="gramEnd"/>
      <w:r>
        <w:rPr>
          <w:b/>
          <w:sz w:val="22"/>
          <w:szCs w:val="22"/>
          <w:lang w:val="fr-FR"/>
        </w:rPr>
        <w:t xml:space="preserve">: </w:t>
      </w:r>
      <w:r w:rsidR="00A17E72" w:rsidRPr="003E1883">
        <w:rPr>
          <w:b/>
          <w:sz w:val="22"/>
          <w:szCs w:val="22"/>
          <w:lang w:val="fr-FR"/>
        </w:rPr>
        <w:t>Mette.Lund@eea.europa.eu</w:t>
      </w:r>
    </w:p>
    <w:p w14:paraId="0928F4CD" w14:textId="4066DB42" w:rsidR="005326AB" w:rsidRPr="00342576" w:rsidRDefault="005326AB" w:rsidP="005326AB">
      <w:pPr>
        <w:jc w:val="right"/>
        <w:rPr>
          <w:b/>
          <w:sz w:val="22"/>
          <w:szCs w:val="22"/>
        </w:rPr>
      </w:pPr>
      <w:r w:rsidRPr="00342576">
        <w:rPr>
          <w:b/>
          <w:sz w:val="22"/>
          <w:szCs w:val="22"/>
        </w:rPr>
        <w:t xml:space="preserve">Task Manager: </w:t>
      </w:r>
      <w:bookmarkStart w:id="0" w:name="_GoBack"/>
      <w:bookmarkEnd w:id="0"/>
      <w:r w:rsidR="00A17E72" w:rsidRPr="00342576">
        <w:rPr>
          <w:b/>
          <w:sz w:val="22"/>
          <w:szCs w:val="22"/>
        </w:rPr>
        <w:t>Sabine Roscher</w:t>
      </w:r>
      <w:r w:rsidRPr="00342576">
        <w:rPr>
          <w:b/>
          <w:sz w:val="22"/>
          <w:szCs w:val="22"/>
        </w:rPr>
        <w:t>/</w:t>
      </w:r>
      <w:r w:rsidR="00A17E72" w:rsidRPr="00342576">
        <w:rPr>
          <w:b/>
          <w:sz w:val="22"/>
          <w:szCs w:val="22"/>
        </w:rPr>
        <w:t>roscher@mnhn.fr</w:t>
      </w:r>
    </w:p>
    <w:p w14:paraId="03441606" w14:textId="77777777" w:rsidR="005326AB" w:rsidRPr="00342576" w:rsidRDefault="005326AB" w:rsidP="005326AB">
      <w:pPr>
        <w:jc w:val="right"/>
        <w:rPr>
          <w:b/>
          <w:sz w:val="22"/>
          <w:szCs w:val="22"/>
        </w:rPr>
      </w:pPr>
      <w:r w:rsidRPr="00342576">
        <w:rPr>
          <w:b/>
          <w:sz w:val="22"/>
          <w:szCs w:val="22"/>
        </w:rPr>
        <w:t>Work Package n°:</w:t>
      </w:r>
      <w:r w:rsidR="00A17E72" w:rsidRPr="00342576">
        <w:rPr>
          <w:b/>
          <w:sz w:val="22"/>
          <w:szCs w:val="22"/>
        </w:rPr>
        <w:t>1.7.2.A</w:t>
      </w:r>
    </w:p>
    <w:p w14:paraId="660D8479" w14:textId="77777777" w:rsidR="005326AB" w:rsidRPr="00342576" w:rsidRDefault="005326AB" w:rsidP="005326AB"/>
    <w:p w14:paraId="2F9FFAD0" w14:textId="77777777" w:rsidR="005326AB" w:rsidRPr="00342576" w:rsidRDefault="005326AB" w:rsidP="005326AB"/>
    <w:p w14:paraId="2765DAC6" w14:textId="77777777" w:rsidR="008C647D" w:rsidRPr="00342576" w:rsidRDefault="008C647D" w:rsidP="005326AB"/>
    <w:p w14:paraId="0986B646" w14:textId="77777777" w:rsidR="00FC524C" w:rsidRPr="00342576" w:rsidRDefault="00FC524C" w:rsidP="005326AB"/>
    <w:p w14:paraId="100B54D4" w14:textId="77777777" w:rsidR="00FC524C" w:rsidRPr="00342576" w:rsidRDefault="00FC524C" w:rsidP="005326AB"/>
    <w:p w14:paraId="1DC201BD" w14:textId="77777777" w:rsidR="00FC524C" w:rsidRPr="00342576" w:rsidRDefault="00FC524C" w:rsidP="005326AB"/>
    <w:p w14:paraId="36C97665" w14:textId="77777777" w:rsidR="008C647D" w:rsidRPr="00342576" w:rsidRDefault="008C647D" w:rsidP="005326AB"/>
    <w:p w14:paraId="62F18841" w14:textId="77777777" w:rsidR="005326AB" w:rsidRPr="00342576" w:rsidRDefault="005326AB" w:rsidP="005326AB">
      <w:pPr>
        <w:rPr>
          <w:lang w:eastAsia="da-DK"/>
        </w:rPr>
      </w:pPr>
    </w:p>
    <w:p w14:paraId="5845512A" w14:textId="77777777" w:rsidR="005326AB" w:rsidRPr="00342576" w:rsidRDefault="005326AB" w:rsidP="001D72DF">
      <w:pPr>
        <w:pStyle w:val="TOC1"/>
        <w:sectPr w:rsidR="005326AB" w:rsidRPr="00342576" w:rsidSect="006F274E">
          <w:headerReference w:type="even" r:id="rId8"/>
          <w:headerReference w:type="default" r:id="rId9"/>
          <w:headerReference w:type="first" r:id="rId10"/>
          <w:pgSz w:w="11900" w:h="16840"/>
          <w:pgMar w:top="1134" w:right="1134" w:bottom="1134" w:left="1134" w:header="709" w:footer="709" w:gutter="0"/>
          <w:cols w:space="720"/>
          <w:titlePg/>
          <w:docGrid w:linePitch="326"/>
        </w:sectPr>
      </w:pPr>
    </w:p>
    <w:p w14:paraId="7647A679" w14:textId="77777777" w:rsidR="005326AB" w:rsidRPr="00342576" w:rsidRDefault="005326AB" w:rsidP="00B2720C">
      <w:pPr>
        <w:pStyle w:val="Cover-title1"/>
        <w:spacing w:after="240"/>
        <w:jc w:val="left"/>
        <w:rPr>
          <w:rFonts w:ascii="Times New Roman" w:hAnsi="Times New Roman"/>
        </w:rPr>
        <w:sectPr w:rsidR="005326AB" w:rsidRPr="00342576" w:rsidSect="00A61402">
          <w:footerReference w:type="even" r:id="rId11"/>
          <w:footerReference w:type="default" r:id="rId12"/>
          <w:type w:val="continuous"/>
          <w:pgSz w:w="11900" w:h="16840"/>
          <w:pgMar w:top="1440" w:right="1440" w:bottom="1440" w:left="1440" w:header="709" w:footer="709" w:gutter="0"/>
          <w:cols w:space="720"/>
        </w:sectPr>
      </w:pPr>
    </w:p>
    <w:p w14:paraId="35CA7794" w14:textId="77777777" w:rsidR="00402EE1" w:rsidRPr="00342576" w:rsidRDefault="00402EE1" w:rsidP="00B2720C">
      <w:pPr>
        <w:pStyle w:val="BodyText"/>
      </w:pPr>
    </w:p>
    <w:p w14:paraId="335A39EA" w14:textId="77777777" w:rsidR="002E4728" w:rsidRPr="00342576" w:rsidRDefault="002E4728" w:rsidP="00B2720C">
      <w:pPr>
        <w:pStyle w:val="BodyText"/>
      </w:pPr>
    </w:p>
    <w:p w14:paraId="276C94FC" w14:textId="77777777" w:rsidR="002E4728" w:rsidRPr="00342576" w:rsidRDefault="002E4728" w:rsidP="00B2720C">
      <w:pPr>
        <w:pStyle w:val="BodyText"/>
      </w:pPr>
    </w:p>
    <w:p w14:paraId="0B9C4C42" w14:textId="77777777" w:rsidR="002E4728" w:rsidRPr="00342576" w:rsidRDefault="002E4728" w:rsidP="00B2720C">
      <w:pPr>
        <w:pStyle w:val="BodyText"/>
      </w:pPr>
    </w:p>
    <w:sdt>
      <w:sdtPr>
        <w:rPr>
          <w:rFonts w:ascii="Times New Roman" w:eastAsia="ヒラギノ角ゴ Pro W3" w:hAnsi="Times New Roman" w:cs="Times New Roman"/>
          <w:b w:val="0"/>
          <w:bCs w:val="0"/>
          <w:color w:val="000000"/>
          <w:sz w:val="24"/>
          <w:szCs w:val="24"/>
          <w:lang w:val="en-GB" w:eastAsia="en-US"/>
        </w:rPr>
        <w:id w:val="-2056072611"/>
        <w:docPartObj>
          <w:docPartGallery w:val="Table of Contents"/>
          <w:docPartUnique/>
        </w:docPartObj>
      </w:sdtPr>
      <w:sdtEndPr>
        <w:rPr>
          <w:noProof/>
        </w:rPr>
      </w:sdtEndPr>
      <w:sdtContent>
        <w:p w14:paraId="0626491C" w14:textId="77777777" w:rsidR="002E4728" w:rsidRPr="00342576" w:rsidRDefault="002E4728">
          <w:pPr>
            <w:pStyle w:val="TOCHeading"/>
            <w:rPr>
              <w:rFonts w:ascii="Times New Roman" w:hAnsi="Times New Roman" w:cs="Times New Roman"/>
              <w:color w:val="000000" w:themeColor="text1"/>
              <w:lang w:val="en-GB"/>
            </w:rPr>
          </w:pPr>
          <w:r w:rsidRPr="00342576">
            <w:rPr>
              <w:rFonts w:ascii="Times New Roman" w:hAnsi="Times New Roman" w:cs="Times New Roman"/>
              <w:color w:val="000000" w:themeColor="text1"/>
              <w:lang w:val="en-GB"/>
            </w:rPr>
            <w:t>Contents</w:t>
          </w:r>
        </w:p>
        <w:p w14:paraId="74659DDB" w14:textId="77777777" w:rsidR="00402B83" w:rsidRDefault="00D653B7">
          <w:pPr>
            <w:pStyle w:val="TOC1"/>
            <w:rPr>
              <w:rFonts w:asciiTheme="minorHAnsi" w:eastAsiaTheme="minorEastAsia" w:hAnsiTheme="minorHAnsi" w:cstheme="minorBidi"/>
              <w:b w:val="0"/>
              <w:noProof/>
              <w:color w:val="auto"/>
              <w:sz w:val="22"/>
              <w:szCs w:val="22"/>
              <w:lang w:eastAsia="en-GB"/>
            </w:rPr>
          </w:pPr>
          <w:r w:rsidRPr="00342576">
            <w:rPr>
              <w:rFonts w:ascii="Times New Roman" w:hAnsi="Times New Roman"/>
            </w:rPr>
            <w:fldChar w:fldCharType="begin"/>
          </w:r>
          <w:r w:rsidR="002E4728" w:rsidRPr="00342576">
            <w:rPr>
              <w:rFonts w:ascii="Times New Roman" w:hAnsi="Times New Roman"/>
            </w:rPr>
            <w:instrText xml:space="preserve"> TOC \o "1-3" \h \z \u </w:instrText>
          </w:r>
          <w:r w:rsidRPr="00342576">
            <w:rPr>
              <w:rFonts w:ascii="Times New Roman" w:hAnsi="Times New Roman"/>
            </w:rPr>
            <w:fldChar w:fldCharType="separate"/>
          </w:r>
          <w:hyperlink w:anchor="_Toc466273970" w:history="1">
            <w:r w:rsidR="00402B83" w:rsidRPr="00A018A3">
              <w:rPr>
                <w:rStyle w:val="Hyperlink"/>
                <w:rFonts w:ascii="Times New Roman" w:hAnsi="Times New Roman"/>
                <w:noProof/>
              </w:rPr>
              <w:t>1</w:t>
            </w:r>
            <w:r w:rsidR="00402B83">
              <w:rPr>
                <w:rFonts w:asciiTheme="minorHAnsi" w:eastAsiaTheme="minorEastAsia" w:hAnsiTheme="minorHAnsi" w:cstheme="minorBidi"/>
                <w:b w:val="0"/>
                <w:noProof/>
                <w:color w:val="auto"/>
                <w:sz w:val="22"/>
                <w:szCs w:val="22"/>
                <w:lang w:eastAsia="en-GB"/>
              </w:rPr>
              <w:tab/>
            </w:r>
            <w:r w:rsidR="00402B83" w:rsidRPr="00A018A3">
              <w:rPr>
                <w:rStyle w:val="Hyperlink"/>
                <w:rFonts w:ascii="Times New Roman" w:hAnsi="Times New Roman"/>
                <w:noProof/>
              </w:rPr>
              <w:t>Background &amp; Introduction</w:t>
            </w:r>
            <w:r w:rsidR="00402B83">
              <w:rPr>
                <w:noProof/>
                <w:webHidden/>
              </w:rPr>
              <w:tab/>
            </w:r>
            <w:r w:rsidR="00402B83">
              <w:rPr>
                <w:noProof/>
                <w:webHidden/>
              </w:rPr>
              <w:fldChar w:fldCharType="begin"/>
            </w:r>
            <w:r w:rsidR="00402B83">
              <w:rPr>
                <w:noProof/>
                <w:webHidden/>
              </w:rPr>
              <w:instrText xml:space="preserve"> PAGEREF _Toc466273970 \h </w:instrText>
            </w:r>
            <w:r w:rsidR="00402B83">
              <w:rPr>
                <w:noProof/>
                <w:webHidden/>
              </w:rPr>
            </w:r>
            <w:r w:rsidR="00402B83">
              <w:rPr>
                <w:noProof/>
                <w:webHidden/>
              </w:rPr>
              <w:fldChar w:fldCharType="separate"/>
            </w:r>
            <w:r w:rsidR="002E04CE">
              <w:rPr>
                <w:noProof/>
                <w:webHidden/>
              </w:rPr>
              <w:t>3</w:t>
            </w:r>
            <w:r w:rsidR="00402B83">
              <w:rPr>
                <w:noProof/>
                <w:webHidden/>
              </w:rPr>
              <w:fldChar w:fldCharType="end"/>
            </w:r>
          </w:hyperlink>
        </w:p>
        <w:p w14:paraId="7965C062" w14:textId="77777777" w:rsidR="00402B83" w:rsidRDefault="00FC1CE7">
          <w:pPr>
            <w:pStyle w:val="TOC2"/>
            <w:tabs>
              <w:tab w:val="left" w:pos="1276"/>
              <w:tab w:val="right" w:leader="dot" w:pos="9010"/>
            </w:tabs>
            <w:rPr>
              <w:rFonts w:asciiTheme="minorHAnsi" w:eastAsiaTheme="minorEastAsia" w:hAnsiTheme="minorHAnsi" w:cstheme="minorBidi"/>
              <w:noProof/>
              <w:color w:val="auto"/>
              <w:sz w:val="22"/>
              <w:szCs w:val="22"/>
              <w:lang w:eastAsia="en-GB"/>
            </w:rPr>
          </w:pPr>
          <w:hyperlink w:anchor="_Toc466273971" w:history="1">
            <w:r w:rsidR="00402B83" w:rsidRPr="00A018A3">
              <w:rPr>
                <w:rStyle w:val="Hyperlink"/>
                <w:noProof/>
              </w:rPr>
              <w:t>1.1</w:t>
            </w:r>
            <w:r w:rsidR="00402B83">
              <w:rPr>
                <w:rFonts w:asciiTheme="minorHAnsi" w:eastAsiaTheme="minorEastAsia" w:hAnsiTheme="minorHAnsi" w:cstheme="minorBidi"/>
                <w:noProof/>
                <w:color w:val="auto"/>
                <w:sz w:val="22"/>
                <w:szCs w:val="22"/>
                <w:lang w:eastAsia="en-GB"/>
              </w:rPr>
              <w:tab/>
            </w:r>
            <w:r w:rsidR="00402B83" w:rsidRPr="00A018A3">
              <w:rPr>
                <w:rStyle w:val="Hyperlink"/>
                <w:noProof/>
              </w:rPr>
              <w:t>CDDA</w:t>
            </w:r>
            <w:r w:rsidR="00402B83">
              <w:rPr>
                <w:noProof/>
                <w:webHidden/>
              </w:rPr>
              <w:tab/>
            </w:r>
            <w:r w:rsidR="00402B83">
              <w:rPr>
                <w:noProof/>
                <w:webHidden/>
              </w:rPr>
              <w:fldChar w:fldCharType="begin"/>
            </w:r>
            <w:r w:rsidR="00402B83">
              <w:rPr>
                <w:noProof/>
                <w:webHidden/>
              </w:rPr>
              <w:instrText xml:space="preserve"> PAGEREF _Toc466273971 \h </w:instrText>
            </w:r>
            <w:r w:rsidR="00402B83">
              <w:rPr>
                <w:noProof/>
                <w:webHidden/>
              </w:rPr>
            </w:r>
            <w:r w:rsidR="00402B83">
              <w:rPr>
                <w:noProof/>
                <w:webHidden/>
              </w:rPr>
              <w:fldChar w:fldCharType="separate"/>
            </w:r>
            <w:r w:rsidR="002E04CE">
              <w:rPr>
                <w:noProof/>
                <w:webHidden/>
              </w:rPr>
              <w:t>3</w:t>
            </w:r>
            <w:r w:rsidR="00402B83">
              <w:rPr>
                <w:noProof/>
                <w:webHidden/>
              </w:rPr>
              <w:fldChar w:fldCharType="end"/>
            </w:r>
          </w:hyperlink>
        </w:p>
        <w:p w14:paraId="4F926A1C" w14:textId="77777777" w:rsidR="00402B83" w:rsidRDefault="00FC1CE7">
          <w:pPr>
            <w:pStyle w:val="TOC2"/>
            <w:tabs>
              <w:tab w:val="left" w:pos="1276"/>
              <w:tab w:val="right" w:leader="dot" w:pos="9010"/>
            </w:tabs>
            <w:rPr>
              <w:rFonts w:asciiTheme="minorHAnsi" w:eastAsiaTheme="minorEastAsia" w:hAnsiTheme="minorHAnsi" w:cstheme="minorBidi"/>
              <w:noProof/>
              <w:color w:val="auto"/>
              <w:sz w:val="22"/>
              <w:szCs w:val="22"/>
              <w:lang w:eastAsia="en-GB"/>
            </w:rPr>
          </w:pPr>
          <w:hyperlink w:anchor="_Toc466273972" w:history="1">
            <w:r w:rsidR="00402B83" w:rsidRPr="00A018A3">
              <w:rPr>
                <w:rStyle w:val="Hyperlink"/>
                <w:noProof/>
              </w:rPr>
              <w:t>1.2</w:t>
            </w:r>
            <w:r w:rsidR="00402B83">
              <w:rPr>
                <w:rFonts w:asciiTheme="minorHAnsi" w:eastAsiaTheme="minorEastAsia" w:hAnsiTheme="minorHAnsi" w:cstheme="minorBidi"/>
                <w:noProof/>
                <w:color w:val="auto"/>
                <w:sz w:val="22"/>
                <w:szCs w:val="22"/>
                <w:lang w:eastAsia="en-GB"/>
              </w:rPr>
              <w:tab/>
            </w:r>
            <w:r w:rsidR="00402B83" w:rsidRPr="00A018A3">
              <w:rPr>
                <w:rStyle w:val="Hyperlink"/>
                <w:noProof/>
              </w:rPr>
              <w:t>Definition of terms</w:t>
            </w:r>
            <w:r w:rsidR="00402B83">
              <w:rPr>
                <w:noProof/>
                <w:webHidden/>
              </w:rPr>
              <w:tab/>
            </w:r>
            <w:r w:rsidR="00402B83">
              <w:rPr>
                <w:noProof/>
                <w:webHidden/>
              </w:rPr>
              <w:fldChar w:fldCharType="begin"/>
            </w:r>
            <w:r w:rsidR="00402B83">
              <w:rPr>
                <w:noProof/>
                <w:webHidden/>
              </w:rPr>
              <w:instrText xml:space="preserve"> PAGEREF _Toc466273972 \h </w:instrText>
            </w:r>
            <w:r w:rsidR="00402B83">
              <w:rPr>
                <w:noProof/>
                <w:webHidden/>
              </w:rPr>
            </w:r>
            <w:r w:rsidR="00402B83">
              <w:rPr>
                <w:noProof/>
                <w:webHidden/>
              </w:rPr>
              <w:fldChar w:fldCharType="separate"/>
            </w:r>
            <w:r w:rsidR="002E04CE">
              <w:rPr>
                <w:noProof/>
                <w:webHidden/>
              </w:rPr>
              <w:t>3</w:t>
            </w:r>
            <w:r w:rsidR="00402B83">
              <w:rPr>
                <w:noProof/>
                <w:webHidden/>
              </w:rPr>
              <w:fldChar w:fldCharType="end"/>
            </w:r>
          </w:hyperlink>
        </w:p>
        <w:p w14:paraId="3EFD8D69" w14:textId="77777777" w:rsidR="00402B83" w:rsidRDefault="00FC1CE7">
          <w:pPr>
            <w:pStyle w:val="TOC1"/>
            <w:rPr>
              <w:rFonts w:asciiTheme="minorHAnsi" w:eastAsiaTheme="minorEastAsia" w:hAnsiTheme="minorHAnsi" w:cstheme="minorBidi"/>
              <w:b w:val="0"/>
              <w:noProof/>
              <w:color w:val="auto"/>
              <w:sz w:val="22"/>
              <w:szCs w:val="22"/>
              <w:lang w:eastAsia="en-GB"/>
            </w:rPr>
          </w:pPr>
          <w:hyperlink w:anchor="_Toc466273973" w:history="1">
            <w:r w:rsidR="00402B83" w:rsidRPr="00A018A3">
              <w:rPr>
                <w:rStyle w:val="Hyperlink"/>
                <w:rFonts w:ascii="Times New Roman" w:hAnsi="Times New Roman"/>
                <w:noProof/>
              </w:rPr>
              <w:t>2</w:t>
            </w:r>
            <w:r w:rsidR="00402B83">
              <w:rPr>
                <w:rFonts w:asciiTheme="minorHAnsi" w:eastAsiaTheme="minorEastAsia" w:hAnsiTheme="minorHAnsi" w:cstheme="minorBidi"/>
                <w:b w:val="0"/>
                <w:noProof/>
                <w:color w:val="auto"/>
                <w:sz w:val="22"/>
                <w:szCs w:val="22"/>
                <w:lang w:eastAsia="en-GB"/>
              </w:rPr>
              <w:tab/>
            </w:r>
            <w:r w:rsidR="00402B83" w:rsidRPr="00A018A3">
              <w:rPr>
                <w:rStyle w:val="Hyperlink"/>
                <w:rFonts w:ascii="Times New Roman" w:hAnsi="Times New Roman"/>
                <w:noProof/>
              </w:rPr>
              <w:t>Delivery of datasets</w:t>
            </w:r>
            <w:r w:rsidR="00402B83">
              <w:rPr>
                <w:noProof/>
                <w:webHidden/>
              </w:rPr>
              <w:tab/>
            </w:r>
            <w:r w:rsidR="00402B83">
              <w:rPr>
                <w:noProof/>
                <w:webHidden/>
              </w:rPr>
              <w:fldChar w:fldCharType="begin"/>
            </w:r>
            <w:r w:rsidR="00402B83">
              <w:rPr>
                <w:noProof/>
                <w:webHidden/>
              </w:rPr>
              <w:instrText xml:space="preserve"> PAGEREF _Toc466273973 \h </w:instrText>
            </w:r>
            <w:r w:rsidR="00402B83">
              <w:rPr>
                <w:noProof/>
                <w:webHidden/>
              </w:rPr>
            </w:r>
            <w:r w:rsidR="00402B83">
              <w:rPr>
                <w:noProof/>
                <w:webHidden/>
              </w:rPr>
              <w:fldChar w:fldCharType="separate"/>
            </w:r>
            <w:r w:rsidR="002E04CE">
              <w:rPr>
                <w:noProof/>
                <w:webHidden/>
              </w:rPr>
              <w:t>5</w:t>
            </w:r>
            <w:r w:rsidR="00402B83">
              <w:rPr>
                <w:noProof/>
                <w:webHidden/>
              </w:rPr>
              <w:fldChar w:fldCharType="end"/>
            </w:r>
          </w:hyperlink>
        </w:p>
        <w:p w14:paraId="2026DBCC" w14:textId="77777777" w:rsidR="00402B83" w:rsidRDefault="00FC1CE7">
          <w:pPr>
            <w:pStyle w:val="TOC2"/>
            <w:tabs>
              <w:tab w:val="left" w:pos="1276"/>
              <w:tab w:val="right" w:leader="dot" w:pos="9010"/>
            </w:tabs>
            <w:rPr>
              <w:rFonts w:asciiTheme="minorHAnsi" w:eastAsiaTheme="minorEastAsia" w:hAnsiTheme="minorHAnsi" w:cstheme="minorBidi"/>
              <w:noProof/>
              <w:color w:val="auto"/>
              <w:sz w:val="22"/>
              <w:szCs w:val="22"/>
              <w:lang w:eastAsia="en-GB"/>
            </w:rPr>
          </w:pPr>
          <w:hyperlink w:anchor="_Toc466273974" w:history="1">
            <w:r w:rsidR="00402B83" w:rsidRPr="00A018A3">
              <w:rPr>
                <w:rStyle w:val="Hyperlink"/>
                <w:noProof/>
              </w:rPr>
              <w:t>2.1</w:t>
            </w:r>
            <w:r w:rsidR="00402B83">
              <w:rPr>
                <w:rFonts w:asciiTheme="minorHAnsi" w:eastAsiaTheme="minorEastAsia" w:hAnsiTheme="minorHAnsi" w:cstheme="minorBidi"/>
                <w:noProof/>
                <w:color w:val="auto"/>
                <w:sz w:val="22"/>
                <w:szCs w:val="22"/>
                <w:lang w:eastAsia="en-GB"/>
              </w:rPr>
              <w:tab/>
            </w:r>
            <w:r w:rsidR="00402B83" w:rsidRPr="00A018A3">
              <w:rPr>
                <w:rStyle w:val="Hyperlink"/>
                <w:noProof/>
              </w:rPr>
              <w:t>The CDDA v14 delivery</w:t>
            </w:r>
            <w:r w:rsidR="00402B83">
              <w:rPr>
                <w:noProof/>
                <w:webHidden/>
              </w:rPr>
              <w:tab/>
            </w:r>
            <w:r w:rsidR="00402B83">
              <w:rPr>
                <w:noProof/>
                <w:webHidden/>
              </w:rPr>
              <w:fldChar w:fldCharType="begin"/>
            </w:r>
            <w:r w:rsidR="00402B83">
              <w:rPr>
                <w:noProof/>
                <w:webHidden/>
              </w:rPr>
              <w:instrText xml:space="preserve"> PAGEREF _Toc466273974 \h </w:instrText>
            </w:r>
            <w:r w:rsidR="00402B83">
              <w:rPr>
                <w:noProof/>
                <w:webHidden/>
              </w:rPr>
            </w:r>
            <w:r w:rsidR="00402B83">
              <w:rPr>
                <w:noProof/>
                <w:webHidden/>
              </w:rPr>
              <w:fldChar w:fldCharType="separate"/>
            </w:r>
            <w:r w:rsidR="002E04CE">
              <w:rPr>
                <w:noProof/>
                <w:webHidden/>
              </w:rPr>
              <w:t>5</w:t>
            </w:r>
            <w:r w:rsidR="00402B83">
              <w:rPr>
                <w:noProof/>
                <w:webHidden/>
              </w:rPr>
              <w:fldChar w:fldCharType="end"/>
            </w:r>
          </w:hyperlink>
        </w:p>
        <w:p w14:paraId="0DCAF51B" w14:textId="77777777" w:rsidR="00402B83" w:rsidRDefault="00FC1CE7">
          <w:pPr>
            <w:pStyle w:val="TOC1"/>
            <w:rPr>
              <w:rFonts w:asciiTheme="minorHAnsi" w:eastAsiaTheme="minorEastAsia" w:hAnsiTheme="minorHAnsi" w:cstheme="minorBidi"/>
              <w:b w:val="0"/>
              <w:noProof/>
              <w:color w:val="auto"/>
              <w:sz w:val="22"/>
              <w:szCs w:val="22"/>
              <w:lang w:eastAsia="en-GB"/>
            </w:rPr>
          </w:pPr>
          <w:hyperlink w:anchor="_Toc466273975" w:history="1">
            <w:r w:rsidR="00402B83" w:rsidRPr="00A018A3">
              <w:rPr>
                <w:rStyle w:val="Hyperlink"/>
                <w:rFonts w:ascii="Times New Roman" w:hAnsi="Times New Roman"/>
                <w:noProof/>
                <w:lang w:eastAsia="da-DK"/>
              </w:rPr>
              <w:t>3</w:t>
            </w:r>
            <w:r w:rsidR="00402B83">
              <w:rPr>
                <w:rFonts w:asciiTheme="minorHAnsi" w:eastAsiaTheme="minorEastAsia" w:hAnsiTheme="minorHAnsi" w:cstheme="minorBidi"/>
                <w:b w:val="0"/>
                <w:noProof/>
                <w:color w:val="auto"/>
                <w:sz w:val="22"/>
                <w:szCs w:val="22"/>
                <w:lang w:eastAsia="en-GB"/>
              </w:rPr>
              <w:tab/>
            </w:r>
            <w:r w:rsidR="00402B83" w:rsidRPr="00A018A3">
              <w:rPr>
                <w:rStyle w:val="Hyperlink"/>
                <w:rFonts w:ascii="Times New Roman" w:hAnsi="Times New Roman"/>
                <w:noProof/>
                <w:lang w:eastAsia="da-DK"/>
              </w:rPr>
              <w:t>European CDDA dataset production</w:t>
            </w:r>
            <w:r w:rsidR="00402B83">
              <w:rPr>
                <w:noProof/>
                <w:webHidden/>
              </w:rPr>
              <w:tab/>
            </w:r>
            <w:r w:rsidR="00402B83">
              <w:rPr>
                <w:noProof/>
                <w:webHidden/>
              </w:rPr>
              <w:fldChar w:fldCharType="begin"/>
            </w:r>
            <w:r w:rsidR="00402B83">
              <w:rPr>
                <w:noProof/>
                <w:webHidden/>
              </w:rPr>
              <w:instrText xml:space="preserve"> PAGEREF _Toc466273975 \h </w:instrText>
            </w:r>
            <w:r w:rsidR="00402B83">
              <w:rPr>
                <w:noProof/>
                <w:webHidden/>
              </w:rPr>
            </w:r>
            <w:r w:rsidR="00402B83">
              <w:rPr>
                <w:noProof/>
                <w:webHidden/>
              </w:rPr>
              <w:fldChar w:fldCharType="separate"/>
            </w:r>
            <w:r w:rsidR="002E04CE">
              <w:rPr>
                <w:noProof/>
                <w:webHidden/>
              </w:rPr>
              <w:t>9</w:t>
            </w:r>
            <w:r w:rsidR="00402B83">
              <w:rPr>
                <w:noProof/>
                <w:webHidden/>
              </w:rPr>
              <w:fldChar w:fldCharType="end"/>
            </w:r>
          </w:hyperlink>
        </w:p>
        <w:p w14:paraId="3E29D809" w14:textId="77777777" w:rsidR="00402B83" w:rsidRDefault="00FC1CE7">
          <w:pPr>
            <w:pStyle w:val="TOC1"/>
            <w:rPr>
              <w:rFonts w:asciiTheme="minorHAnsi" w:eastAsiaTheme="minorEastAsia" w:hAnsiTheme="minorHAnsi" w:cstheme="minorBidi"/>
              <w:b w:val="0"/>
              <w:noProof/>
              <w:color w:val="auto"/>
              <w:sz w:val="22"/>
              <w:szCs w:val="22"/>
              <w:lang w:eastAsia="en-GB"/>
            </w:rPr>
          </w:pPr>
          <w:hyperlink w:anchor="_Toc466273976" w:history="1">
            <w:r w:rsidR="00402B83" w:rsidRPr="00A018A3">
              <w:rPr>
                <w:rStyle w:val="Hyperlink"/>
                <w:rFonts w:ascii="Times New Roman" w:hAnsi="Times New Roman"/>
                <w:noProof/>
                <w:lang w:eastAsia="da-DK"/>
              </w:rPr>
              <w:t>4</w:t>
            </w:r>
            <w:r w:rsidR="00402B83">
              <w:rPr>
                <w:rFonts w:asciiTheme="minorHAnsi" w:eastAsiaTheme="minorEastAsia" w:hAnsiTheme="minorHAnsi" w:cstheme="minorBidi"/>
                <w:b w:val="0"/>
                <w:noProof/>
                <w:color w:val="auto"/>
                <w:sz w:val="22"/>
                <w:szCs w:val="22"/>
                <w:lang w:eastAsia="en-GB"/>
              </w:rPr>
              <w:tab/>
            </w:r>
            <w:r w:rsidR="00402B83" w:rsidRPr="00A018A3">
              <w:rPr>
                <w:rStyle w:val="Hyperlink"/>
                <w:rFonts w:ascii="Times New Roman" w:hAnsi="Times New Roman"/>
                <w:noProof/>
                <w:lang w:eastAsia="da-DK"/>
              </w:rPr>
              <w:t>Verification</w:t>
            </w:r>
            <w:r w:rsidR="00402B83">
              <w:rPr>
                <w:noProof/>
                <w:webHidden/>
              </w:rPr>
              <w:tab/>
            </w:r>
            <w:r w:rsidR="00402B83">
              <w:rPr>
                <w:noProof/>
                <w:webHidden/>
              </w:rPr>
              <w:fldChar w:fldCharType="begin"/>
            </w:r>
            <w:r w:rsidR="00402B83">
              <w:rPr>
                <w:noProof/>
                <w:webHidden/>
              </w:rPr>
              <w:instrText xml:space="preserve"> PAGEREF _Toc466273976 \h </w:instrText>
            </w:r>
            <w:r w:rsidR="00402B83">
              <w:rPr>
                <w:noProof/>
                <w:webHidden/>
              </w:rPr>
            </w:r>
            <w:r w:rsidR="00402B83">
              <w:rPr>
                <w:noProof/>
                <w:webHidden/>
              </w:rPr>
              <w:fldChar w:fldCharType="separate"/>
            </w:r>
            <w:r w:rsidR="002E04CE">
              <w:rPr>
                <w:noProof/>
                <w:webHidden/>
              </w:rPr>
              <w:t>10</w:t>
            </w:r>
            <w:r w:rsidR="00402B83">
              <w:rPr>
                <w:noProof/>
                <w:webHidden/>
              </w:rPr>
              <w:fldChar w:fldCharType="end"/>
            </w:r>
          </w:hyperlink>
        </w:p>
        <w:p w14:paraId="6651B931" w14:textId="77777777" w:rsidR="00402B83" w:rsidRDefault="00FC1CE7">
          <w:pPr>
            <w:pStyle w:val="TOC2"/>
            <w:tabs>
              <w:tab w:val="left" w:pos="1276"/>
              <w:tab w:val="right" w:leader="dot" w:pos="9010"/>
            </w:tabs>
            <w:rPr>
              <w:rFonts w:asciiTheme="minorHAnsi" w:eastAsiaTheme="minorEastAsia" w:hAnsiTheme="minorHAnsi" w:cstheme="minorBidi"/>
              <w:noProof/>
              <w:color w:val="auto"/>
              <w:sz w:val="22"/>
              <w:szCs w:val="22"/>
              <w:lang w:eastAsia="en-GB"/>
            </w:rPr>
          </w:pPr>
          <w:hyperlink w:anchor="_Toc466273977" w:history="1">
            <w:r w:rsidR="00402B83" w:rsidRPr="00A018A3">
              <w:rPr>
                <w:rStyle w:val="Hyperlink"/>
                <w:noProof/>
              </w:rPr>
              <w:t>4.1</w:t>
            </w:r>
            <w:r w:rsidR="00402B83">
              <w:rPr>
                <w:rFonts w:asciiTheme="minorHAnsi" w:eastAsiaTheme="minorEastAsia" w:hAnsiTheme="minorHAnsi" w:cstheme="minorBidi"/>
                <w:noProof/>
                <w:color w:val="auto"/>
                <w:sz w:val="22"/>
                <w:szCs w:val="22"/>
                <w:lang w:eastAsia="en-GB"/>
              </w:rPr>
              <w:tab/>
            </w:r>
            <w:r w:rsidR="00402B83" w:rsidRPr="00A018A3">
              <w:rPr>
                <w:rStyle w:val="Hyperlink"/>
                <w:noProof/>
              </w:rPr>
              <w:t>Verification overview</w:t>
            </w:r>
            <w:r w:rsidR="00402B83">
              <w:rPr>
                <w:noProof/>
                <w:webHidden/>
              </w:rPr>
              <w:tab/>
            </w:r>
            <w:r w:rsidR="00402B83">
              <w:rPr>
                <w:noProof/>
                <w:webHidden/>
              </w:rPr>
              <w:fldChar w:fldCharType="begin"/>
            </w:r>
            <w:r w:rsidR="00402B83">
              <w:rPr>
                <w:noProof/>
                <w:webHidden/>
              </w:rPr>
              <w:instrText xml:space="preserve"> PAGEREF _Toc466273977 \h </w:instrText>
            </w:r>
            <w:r w:rsidR="00402B83">
              <w:rPr>
                <w:noProof/>
                <w:webHidden/>
              </w:rPr>
            </w:r>
            <w:r w:rsidR="00402B83">
              <w:rPr>
                <w:noProof/>
                <w:webHidden/>
              </w:rPr>
              <w:fldChar w:fldCharType="separate"/>
            </w:r>
            <w:r w:rsidR="002E04CE">
              <w:rPr>
                <w:noProof/>
                <w:webHidden/>
              </w:rPr>
              <w:t>10</w:t>
            </w:r>
            <w:r w:rsidR="00402B83">
              <w:rPr>
                <w:noProof/>
                <w:webHidden/>
              </w:rPr>
              <w:fldChar w:fldCharType="end"/>
            </w:r>
          </w:hyperlink>
        </w:p>
        <w:p w14:paraId="683A8A87" w14:textId="77777777" w:rsidR="00402B83" w:rsidRDefault="00FC1CE7">
          <w:pPr>
            <w:pStyle w:val="TOC2"/>
            <w:tabs>
              <w:tab w:val="left" w:pos="1276"/>
              <w:tab w:val="right" w:leader="dot" w:pos="9010"/>
            </w:tabs>
            <w:rPr>
              <w:rFonts w:asciiTheme="minorHAnsi" w:eastAsiaTheme="minorEastAsia" w:hAnsiTheme="minorHAnsi" w:cstheme="minorBidi"/>
              <w:noProof/>
              <w:color w:val="auto"/>
              <w:sz w:val="22"/>
              <w:szCs w:val="22"/>
              <w:lang w:eastAsia="en-GB"/>
            </w:rPr>
          </w:pPr>
          <w:hyperlink w:anchor="_Toc466273978" w:history="1">
            <w:r w:rsidR="00402B83" w:rsidRPr="00A018A3">
              <w:rPr>
                <w:rStyle w:val="Hyperlink"/>
                <w:noProof/>
              </w:rPr>
              <w:t>4.2</w:t>
            </w:r>
            <w:r w:rsidR="00402B83">
              <w:rPr>
                <w:rFonts w:asciiTheme="minorHAnsi" w:eastAsiaTheme="minorEastAsia" w:hAnsiTheme="minorHAnsi" w:cstheme="minorBidi"/>
                <w:noProof/>
                <w:color w:val="auto"/>
                <w:sz w:val="22"/>
                <w:szCs w:val="22"/>
                <w:lang w:eastAsia="en-GB"/>
              </w:rPr>
              <w:tab/>
            </w:r>
            <w:r w:rsidR="00402B83" w:rsidRPr="00A018A3">
              <w:rPr>
                <w:rStyle w:val="Hyperlink"/>
                <w:noProof/>
              </w:rPr>
              <w:t>Verification steps tabular data</w:t>
            </w:r>
            <w:r w:rsidR="00402B83">
              <w:rPr>
                <w:noProof/>
                <w:webHidden/>
              </w:rPr>
              <w:tab/>
            </w:r>
            <w:r w:rsidR="00402B83">
              <w:rPr>
                <w:noProof/>
                <w:webHidden/>
              </w:rPr>
              <w:fldChar w:fldCharType="begin"/>
            </w:r>
            <w:r w:rsidR="00402B83">
              <w:rPr>
                <w:noProof/>
                <w:webHidden/>
              </w:rPr>
              <w:instrText xml:space="preserve"> PAGEREF _Toc466273978 \h </w:instrText>
            </w:r>
            <w:r w:rsidR="00402B83">
              <w:rPr>
                <w:noProof/>
                <w:webHidden/>
              </w:rPr>
            </w:r>
            <w:r w:rsidR="00402B83">
              <w:rPr>
                <w:noProof/>
                <w:webHidden/>
              </w:rPr>
              <w:fldChar w:fldCharType="separate"/>
            </w:r>
            <w:r w:rsidR="002E04CE">
              <w:rPr>
                <w:noProof/>
                <w:webHidden/>
              </w:rPr>
              <w:t>11</w:t>
            </w:r>
            <w:r w:rsidR="00402B83">
              <w:rPr>
                <w:noProof/>
                <w:webHidden/>
              </w:rPr>
              <w:fldChar w:fldCharType="end"/>
            </w:r>
          </w:hyperlink>
        </w:p>
        <w:p w14:paraId="28E1554E" w14:textId="77777777" w:rsidR="00402B83" w:rsidRDefault="00FC1CE7">
          <w:pPr>
            <w:pStyle w:val="TOC2"/>
            <w:tabs>
              <w:tab w:val="left" w:pos="1276"/>
              <w:tab w:val="right" w:leader="dot" w:pos="9010"/>
            </w:tabs>
            <w:rPr>
              <w:rFonts w:asciiTheme="minorHAnsi" w:eastAsiaTheme="minorEastAsia" w:hAnsiTheme="minorHAnsi" w:cstheme="minorBidi"/>
              <w:noProof/>
              <w:color w:val="auto"/>
              <w:sz w:val="22"/>
              <w:szCs w:val="22"/>
              <w:lang w:eastAsia="en-GB"/>
            </w:rPr>
          </w:pPr>
          <w:hyperlink w:anchor="_Toc466273979" w:history="1">
            <w:r w:rsidR="00402B83" w:rsidRPr="00A018A3">
              <w:rPr>
                <w:rStyle w:val="Hyperlink"/>
                <w:noProof/>
              </w:rPr>
              <w:t>4.3</w:t>
            </w:r>
            <w:r w:rsidR="00402B83">
              <w:rPr>
                <w:rFonts w:asciiTheme="minorHAnsi" w:eastAsiaTheme="minorEastAsia" w:hAnsiTheme="minorHAnsi" w:cstheme="minorBidi"/>
                <w:noProof/>
                <w:color w:val="auto"/>
                <w:sz w:val="22"/>
                <w:szCs w:val="22"/>
                <w:lang w:eastAsia="en-GB"/>
              </w:rPr>
              <w:tab/>
            </w:r>
            <w:r w:rsidR="00402B83" w:rsidRPr="00A018A3">
              <w:rPr>
                <w:rStyle w:val="Hyperlink"/>
                <w:noProof/>
              </w:rPr>
              <w:t>Verification steps spatial data</w:t>
            </w:r>
            <w:r w:rsidR="00402B83">
              <w:rPr>
                <w:noProof/>
                <w:webHidden/>
              </w:rPr>
              <w:tab/>
            </w:r>
            <w:r w:rsidR="00402B83">
              <w:rPr>
                <w:noProof/>
                <w:webHidden/>
              </w:rPr>
              <w:fldChar w:fldCharType="begin"/>
            </w:r>
            <w:r w:rsidR="00402B83">
              <w:rPr>
                <w:noProof/>
                <w:webHidden/>
              </w:rPr>
              <w:instrText xml:space="preserve"> PAGEREF _Toc466273979 \h </w:instrText>
            </w:r>
            <w:r w:rsidR="00402B83">
              <w:rPr>
                <w:noProof/>
                <w:webHidden/>
              </w:rPr>
            </w:r>
            <w:r w:rsidR="00402B83">
              <w:rPr>
                <w:noProof/>
                <w:webHidden/>
              </w:rPr>
              <w:fldChar w:fldCharType="separate"/>
            </w:r>
            <w:r w:rsidR="002E04CE">
              <w:rPr>
                <w:noProof/>
                <w:webHidden/>
              </w:rPr>
              <w:t>11</w:t>
            </w:r>
            <w:r w:rsidR="00402B83">
              <w:rPr>
                <w:noProof/>
                <w:webHidden/>
              </w:rPr>
              <w:fldChar w:fldCharType="end"/>
            </w:r>
          </w:hyperlink>
        </w:p>
        <w:p w14:paraId="67925944" w14:textId="77777777" w:rsidR="00402B83" w:rsidRDefault="00FC1CE7">
          <w:pPr>
            <w:pStyle w:val="TOC2"/>
            <w:tabs>
              <w:tab w:val="left" w:pos="1276"/>
              <w:tab w:val="right" w:leader="dot" w:pos="9010"/>
            </w:tabs>
            <w:rPr>
              <w:rFonts w:asciiTheme="minorHAnsi" w:eastAsiaTheme="minorEastAsia" w:hAnsiTheme="minorHAnsi" w:cstheme="minorBidi"/>
              <w:noProof/>
              <w:color w:val="auto"/>
              <w:sz w:val="22"/>
              <w:szCs w:val="22"/>
              <w:lang w:eastAsia="en-GB"/>
            </w:rPr>
          </w:pPr>
          <w:hyperlink w:anchor="_Toc466273980" w:history="1">
            <w:r w:rsidR="00402B83" w:rsidRPr="00A018A3">
              <w:rPr>
                <w:rStyle w:val="Hyperlink"/>
                <w:noProof/>
              </w:rPr>
              <w:t>4.4</w:t>
            </w:r>
            <w:r w:rsidR="00402B83">
              <w:rPr>
                <w:rFonts w:asciiTheme="minorHAnsi" w:eastAsiaTheme="minorEastAsia" w:hAnsiTheme="minorHAnsi" w:cstheme="minorBidi"/>
                <w:noProof/>
                <w:color w:val="auto"/>
                <w:sz w:val="22"/>
                <w:szCs w:val="22"/>
                <w:lang w:eastAsia="en-GB"/>
              </w:rPr>
              <w:tab/>
            </w:r>
            <w:r w:rsidR="00402B83" w:rsidRPr="00A018A3">
              <w:rPr>
                <w:rStyle w:val="Hyperlink"/>
                <w:noProof/>
              </w:rPr>
              <w:t>European CDDA layer production and verification</w:t>
            </w:r>
            <w:r w:rsidR="00402B83">
              <w:rPr>
                <w:noProof/>
                <w:webHidden/>
              </w:rPr>
              <w:tab/>
            </w:r>
            <w:r w:rsidR="00402B83">
              <w:rPr>
                <w:noProof/>
                <w:webHidden/>
              </w:rPr>
              <w:fldChar w:fldCharType="begin"/>
            </w:r>
            <w:r w:rsidR="00402B83">
              <w:rPr>
                <w:noProof/>
                <w:webHidden/>
              </w:rPr>
              <w:instrText xml:space="preserve"> PAGEREF _Toc466273980 \h </w:instrText>
            </w:r>
            <w:r w:rsidR="00402B83">
              <w:rPr>
                <w:noProof/>
                <w:webHidden/>
              </w:rPr>
            </w:r>
            <w:r w:rsidR="00402B83">
              <w:rPr>
                <w:noProof/>
                <w:webHidden/>
              </w:rPr>
              <w:fldChar w:fldCharType="separate"/>
            </w:r>
            <w:r w:rsidR="002E04CE">
              <w:rPr>
                <w:noProof/>
                <w:webHidden/>
              </w:rPr>
              <w:t>12</w:t>
            </w:r>
            <w:r w:rsidR="00402B83">
              <w:rPr>
                <w:noProof/>
                <w:webHidden/>
              </w:rPr>
              <w:fldChar w:fldCharType="end"/>
            </w:r>
          </w:hyperlink>
        </w:p>
        <w:p w14:paraId="74776DED" w14:textId="77777777" w:rsidR="00402B83" w:rsidRDefault="00FC1CE7">
          <w:pPr>
            <w:pStyle w:val="TOC1"/>
            <w:rPr>
              <w:rFonts w:asciiTheme="minorHAnsi" w:eastAsiaTheme="minorEastAsia" w:hAnsiTheme="minorHAnsi" w:cstheme="minorBidi"/>
              <w:b w:val="0"/>
              <w:noProof/>
              <w:color w:val="auto"/>
              <w:sz w:val="22"/>
              <w:szCs w:val="22"/>
              <w:lang w:eastAsia="en-GB"/>
            </w:rPr>
          </w:pPr>
          <w:hyperlink w:anchor="_Toc466273981" w:history="1">
            <w:r w:rsidR="00402B83" w:rsidRPr="00A018A3">
              <w:rPr>
                <w:rStyle w:val="Hyperlink"/>
                <w:rFonts w:ascii="Times New Roman" w:hAnsi="Times New Roman"/>
                <w:noProof/>
                <w:lang w:eastAsia="da-DK"/>
              </w:rPr>
              <w:t>5</w:t>
            </w:r>
            <w:r w:rsidR="00402B83">
              <w:rPr>
                <w:rFonts w:asciiTheme="minorHAnsi" w:eastAsiaTheme="minorEastAsia" w:hAnsiTheme="minorHAnsi" w:cstheme="minorBidi"/>
                <w:b w:val="0"/>
                <w:noProof/>
                <w:color w:val="auto"/>
                <w:sz w:val="22"/>
                <w:szCs w:val="22"/>
                <w:lang w:eastAsia="en-GB"/>
              </w:rPr>
              <w:tab/>
            </w:r>
            <w:r w:rsidR="00402B83" w:rsidRPr="00A018A3">
              <w:rPr>
                <w:rStyle w:val="Hyperlink"/>
                <w:rFonts w:ascii="Times New Roman" w:hAnsi="Times New Roman"/>
                <w:noProof/>
                <w:lang w:eastAsia="da-DK"/>
              </w:rPr>
              <w:t>QA</w:t>
            </w:r>
            <w:r w:rsidR="00402B83">
              <w:rPr>
                <w:noProof/>
                <w:webHidden/>
              </w:rPr>
              <w:tab/>
            </w:r>
            <w:r w:rsidR="00402B83">
              <w:rPr>
                <w:noProof/>
                <w:webHidden/>
              </w:rPr>
              <w:fldChar w:fldCharType="begin"/>
            </w:r>
            <w:r w:rsidR="00402B83">
              <w:rPr>
                <w:noProof/>
                <w:webHidden/>
              </w:rPr>
              <w:instrText xml:space="preserve"> PAGEREF _Toc466273981 \h </w:instrText>
            </w:r>
            <w:r w:rsidR="00402B83">
              <w:rPr>
                <w:noProof/>
                <w:webHidden/>
              </w:rPr>
            </w:r>
            <w:r w:rsidR="00402B83">
              <w:rPr>
                <w:noProof/>
                <w:webHidden/>
              </w:rPr>
              <w:fldChar w:fldCharType="separate"/>
            </w:r>
            <w:r w:rsidR="002E04CE">
              <w:rPr>
                <w:noProof/>
                <w:webHidden/>
              </w:rPr>
              <w:t>13</w:t>
            </w:r>
            <w:r w:rsidR="00402B83">
              <w:rPr>
                <w:noProof/>
                <w:webHidden/>
              </w:rPr>
              <w:fldChar w:fldCharType="end"/>
            </w:r>
          </w:hyperlink>
        </w:p>
        <w:p w14:paraId="24C11057" w14:textId="77777777" w:rsidR="00402B83" w:rsidRDefault="00FC1CE7">
          <w:pPr>
            <w:pStyle w:val="TOC2"/>
            <w:tabs>
              <w:tab w:val="left" w:pos="1276"/>
              <w:tab w:val="right" w:leader="dot" w:pos="9010"/>
            </w:tabs>
            <w:rPr>
              <w:rFonts w:asciiTheme="minorHAnsi" w:eastAsiaTheme="minorEastAsia" w:hAnsiTheme="minorHAnsi" w:cstheme="minorBidi"/>
              <w:noProof/>
              <w:color w:val="auto"/>
              <w:sz w:val="22"/>
              <w:szCs w:val="22"/>
              <w:lang w:eastAsia="en-GB"/>
            </w:rPr>
          </w:pPr>
          <w:hyperlink w:anchor="_Toc466273982" w:history="1">
            <w:r w:rsidR="00402B83" w:rsidRPr="00A018A3">
              <w:rPr>
                <w:rStyle w:val="Hyperlink"/>
                <w:noProof/>
              </w:rPr>
              <w:t>5.1</w:t>
            </w:r>
            <w:r w:rsidR="00402B83">
              <w:rPr>
                <w:rFonts w:asciiTheme="minorHAnsi" w:eastAsiaTheme="minorEastAsia" w:hAnsiTheme="minorHAnsi" w:cstheme="minorBidi"/>
                <w:noProof/>
                <w:color w:val="auto"/>
                <w:sz w:val="22"/>
                <w:szCs w:val="22"/>
                <w:lang w:eastAsia="en-GB"/>
              </w:rPr>
              <w:tab/>
            </w:r>
            <w:r w:rsidR="00402B83" w:rsidRPr="00A018A3">
              <w:rPr>
                <w:rStyle w:val="Hyperlink"/>
                <w:noProof/>
              </w:rPr>
              <w:t>Semantic check</w:t>
            </w:r>
            <w:r w:rsidR="00402B83">
              <w:rPr>
                <w:noProof/>
                <w:webHidden/>
              </w:rPr>
              <w:tab/>
            </w:r>
            <w:r w:rsidR="00402B83">
              <w:rPr>
                <w:noProof/>
                <w:webHidden/>
              </w:rPr>
              <w:fldChar w:fldCharType="begin"/>
            </w:r>
            <w:r w:rsidR="00402B83">
              <w:rPr>
                <w:noProof/>
                <w:webHidden/>
              </w:rPr>
              <w:instrText xml:space="preserve"> PAGEREF _Toc466273982 \h </w:instrText>
            </w:r>
            <w:r w:rsidR="00402B83">
              <w:rPr>
                <w:noProof/>
                <w:webHidden/>
              </w:rPr>
            </w:r>
            <w:r w:rsidR="00402B83">
              <w:rPr>
                <w:noProof/>
                <w:webHidden/>
              </w:rPr>
              <w:fldChar w:fldCharType="separate"/>
            </w:r>
            <w:r w:rsidR="002E04CE">
              <w:rPr>
                <w:noProof/>
                <w:webHidden/>
              </w:rPr>
              <w:t>13</w:t>
            </w:r>
            <w:r w:rsidR="00402B83">
              <w:rPr>
                <w:noProof/>
                <w:webHidden/>
              </w:rPr>
              <w:fldChar w:fldCharType="end"/>
            </w:r>
          </w:hyperlink>
        </w:p>
        <w:p w14:paraId="1D9C9B2C" w14:textId="77777777" w:rsidR="00402B83" w:rsidRDefault="00FC1CE7">
          <w:pPr>
            <w:pStyle w:val="TOC2"/>
            <w:tabs>
              <w:tab w:val="left" w:pos="1276"/>
              <w:tab w:val="right" w:leader="dot" w:pos="9010"/>
            </w:tabs>
            <w:rPr>
              <w:rFonts w:asciiTheme="minorHAnsi" w:eastAsiaTheme="minorEastAsia" w:hAnsiTheme="minorHAnsi" w:cstheme="minorBidi"/>
              <w:noProof/>
              <w:color w:val="auto"/>
              <w:sz w:val="22"/>
              <w:szCs w:val="22"/>
              <w:lang w:eastAsia="en-GB"/>
            </w:rPr>
          </w:pPr>
          <w:hyperlink w:anchor="_Toc466273983" w:history="1">
            <w:r w:rsidR="00402B83" w:rsidRPr="00A018A3">
              <w:rPr>
                <w:rStyle w:val="Hyperlink"/>
                <w:noProof/>
              </w:rPr>
              <w:t>5.2</w:t>
            </w:r>
            <w:r w:rsidR="00402B83">
              <w:rPr>
                <w:rFonts w:asciiTheme="minorHAnsi" w:eastAsiaTheme="minorEastAsia" w:hAnsiTheme="minorHAnsi" w:cstheme="minorBidi"/>
                <w:noProof/>
                <w:color w:val="auto"/>
                <w:sz w:val="22"/>
                <w:szCs w:val="22"/>
                <w:lang w:eastAsia="en-GB"/>
              </w:rPr>
              <w:tab/>
            </w:r>
            <w:r w:rsidR="00402B83" w:rsidRPr="00A018A3">
              <w:rPr>
                <w:rStyle w:val="Hyperlink"/>
                <w:noProof/>
              </w:rPr>
              <w:t>Comparison of the new CDDA with the previous version</w:t>
            </w:r>
            <w:r w:rsidR="00402B83">
              <w:rPr>
                <w:noProof/>
                <w:webHidden/>
              </w:rPr>
              <w:tab/>
            </w:r>
            <w:r w:rsidR="00402B83">
              <w:rPr>
                <w:noProof/>
                <w:webHidden/>
              </w:rPr>
              <w:fldChar w:fldCharType="begin"/>
            </w:r>
            <w:r w:rsidR="00402B83">
              <w:rPr>
                <w:noProof/>
                <w:webHidden/>
              </w:rPr>
              <w:instrText xml:space="preserve"> PAGEREF _Toc466273983 \h </w:instrText>
            </w:r>
            <w:r w:rsidR="00402B83">
              <w:rPr>
                <w:noProof/>
                <w:webHidden/>
              </w:rPr>
            </w:r>
            <w:r w:rsidR="00402B83">
              <w:rPr>
                <w:noProof/>
                <w:webHidden/>
              </w:rPr>
              <w:fldChar w:fldCharType="separate"/>
            </w:r>
            <w:r w:rsidR="002E04CE">
              <w:rPr>
                <w:noProof/>
                <w:webHidden/>
              </w:rPr>
              <w:t>15</w:t>
            </w:r>
            <w:r w:rsidR="00402B83">
              <w:rPr>
                <w:noProof/>
                <w:webHidden/>
              </w:rPr>
              <w:fldChar w:fldCharType="end"/>
            </w:r>
          </w:hyperlink>
        </w:p>
        <w:p w14:paraId="1BF997FD" w14:textId="77777777" w:rsidR="00402B83" w:rsidRDefault="00FC1CE7">
          <w:pPr>
            <w:pStyle w:val="TOC2"/>
            <w:tabs>
              <w:tab w:val="left" w:pos="1276"/>
              <w:tab w:val="right" w:leader="dot" w:pos="9010"/>
            </w:tabs>
            <w:rPr>
              <w:rFonts w:asciiTheme="minorHAnsi" w:eastAsiaTheme="minorEastAsia" w:hAnsiTheme="minorHAnsi" w:cstheme="minorBidi"/>
              <w:noProof/>
              <w:color w:val="auto"/>
              <w:sz w:val="22"/>
              <w:szCs w:val="22"/>
              <w:lang w:eastAsia="en-GB"/>
            </w:rPr>
          </w:pPr>
          <w:hyperlink w:anchor="_Toc466273984" w:history="1">
            <w:r w:rsidR="00402B83" w:rsidRPr="00A018A3">
              <w:rPr>
                <w:rStyle w:val="Hyperlink"/>
                <w:noProof/>
              </w:rPr>
              <w:t>5.3</w:t>
            </w:r>
            <w:r w:rsidR="00402B83">
              <w:rPr>
                <w:rFonts w:asciiTheme="minorHAnsi" w:eastAsiaTheme="minorEastAsia" w:hAnsiTheme="minorHAnsi" w:cstheme="minorBidi"/>
                <w:noProof/>
                <w:color w:val="auto"/>
                <w:sz w:val="22"/>
                <w:szCs w:val="22"/>
                <w:lang w:eastAsia="en-GB"/>
              </w:rPr>
              <w:tab/>
            </w:r>
            <w:r w:rsidR="00402B83" w:rsidRPr="00A018A3">
              <w:rPr>
                <w:rStyle w:val="Hyperlink"/>
                <w:noProof/>
              </w:rPr>
              <w:t>Major ecosystem information</w:t>
            </w:r>
            <w:r w:rsidR="00402B83">
              <w:rPr>
                <w:noProof/>
                <w:webHidden/>
              </w:rPr>
              <w:tab/>
            </w:r>
            <w:r w:rsidR="00402B83">
              <w:rPr>
                <w:noProof/>
                <w:webHidden/>
              </w:rPr>
              <w:fldChar w:fldCharType="begin"/>
            </w:r>
            <w:r w:rsidR="00402B83">
              <w:rPr>
                <w:noProof/>
                <w:webHidden/>
              </w:rPr>
              <w:instrText xml:space="preserve"> PAGEREF _Toc466273984 \h </w:instrText>
            </w:r>
            <w:r w:rsidR="00402B83">
              <w:rPr>
                <w:noProof/>
                <w:webHidden/>
              </w:rPr>
            </w:r>
            <w:r w:rsidR="00402B83">
              <w:rPr>
                <w:noProof/>
                <w:webHidden/>
              </w:rPr>
              <w:fldChar w:fldCharType="separate"/>
            </w:r>
            <w:r w:rsidR="002E04CE">
              <w:rPr>
                <w:noProof/>
                <w:webHidden/>
              </w:rPr>
              <w:t>17</w:t>
            </w:r>
            <w:r w:rsidR="00402B83">
              <w:rPr>
                <w:noProof/>
                <w:webHidden/>
              </w:rPr>
              <w:fldChar w:fldCharType="end"/>
            </w:r>
          </w:hyperlink>
        </w:p>
        <w:p w14:paraId="514896CE" w14:textId="77777777" w:rsidR="00402B83" w:rsidRDefault="00FC1CE7">
          <w:pPr>
            <w:pStyle w:val="TOC2"/>
            <w:tabs>
              <w:tab w:val="left" w:pos="1276"/>
              <w:tab w:val="right" w:leader="dot" w:pos="9010"/>
            </w:tabs>
            <w:rPr>
              <w:rFonts w:asciiTheme="minorHAnsi" w:eastAsiaTheme="minorEastAsia" w:hAnsiTheme="minorHAnsi" w:cstheme="minorBidi"/>
              <w:noProof/>
              <w:color w:val="auto"/>
              <w:sz w:val="22"/>
              <w:szCs w:val="22"/>
              <w:lang w:eastAsia="en-GB"/>
            </w:rPr>
          </w:pPr>
          <w:hyperlink w:anchor="_Toc466273985" w:history="1">
            <w:r w:rsidR="00402B83" w:rsidRPr="00A018A3">
              <w:rPr>
                <w:rStyle w:val="Hyperlink"/>
                <w:noProof/>
              </w:rPr>
              <w:t>5.4</w:t>
            </w:r>
            <w:r w:rsidR="00402B83">
              <w:rPr>
                <w:rFonts w:asciiTheme="minorHAnsi" w:eastAsiaTheme="minorEastAsia" w:hAnsiTheme="minorHAnsi" w:cstheme="minorBidi"/>
                <w:noProof/>
                <w:color w:val="auto"/>
                <w:sz w:val="22"/>
                <w:szCs w:val="22"/>
                <w:lang w:eastAsia="en-GB"/>
              </w:rPr>
              <w:tab/>
            </w:r>
            <w:r w:rsidR="00402B83" w:rsidRPr="00A018A3">
              <w:rPr>
                <w:rStyle w:val="Hyperlink"/>
                <w:noProof/>
              </w:rPr>
              <w:t>IUCN management category information</w:t>
            </w:r>
            <w:r w:rsidR="00402B83">
              <w:rPr>
                <w:noProof/>
                <w:webHidden/>
              </w:rPr>
              <w:tab/>
            </w:r>
            <w:r w:rsidR="00402B83">
              <w:rPr>
                <w:noProof/>
                <w:webHidden/>
              </w:rPr>
              <w:fldChar w:fldCharType="begin"/>
            </w:r>
            <w:r w:rsidR="00402B83">
              <w:rPr>
                <w:noProof/>
                <w:webHidden/>
              </w:rPr>
              <w:instrText xml:space="preserve"> PAGEREF _Toc466273985 \h </w:instrText>
            </w:r>
            <w:r w:rsidR="00402B83">
              <w:rPr>
                <w:noProof/>
                <w:webHidden/>
              </w:rPr>
            </w:r>
            <w:r w:rsidR="00402B83">
              <w:rPr>
                <w:noProof/>
                <w:webHidden/>
              </w:rPr>
              <w:fldChar w:fldCharType="separate"/>
            </w:r>
            <w:r w:rsidR="002E04CE">
              <w:rPr>
                <w:noProof/>
                <w:webHidden/>
              </w:rPr>
              <w:t>18</w:t>
            </w:r>
            <w:r w:rsidR="00402B83">
              <w:rPr>
                <w:noProof/>
                <w:webHidden/>
              </w:rPr>
              <w:fldChar w:fldCharType="end"/>
            </w:r>
          </w:hyperlink>
        </w:p>
        <w:p w14:paraId="68CE4B21" w14:textId="77777777" w:rsidR="00402B83" w:rsidRDefault="00FC1CE7">
          <w:pPr>
            <w:pStyle w:val="TOC2"/>
            <w:tabs>
              <w:tab w:val="left" w:pos="1276"/>
              <w:tab w:val="right" w:leader="dot" w:pos="9010"/>
            </w:tabs>
            <w:rPr>
              <w:rFonts w:asciiTheme="minorHAnsi" w:eastAsiaTheme="minorEastAsia" w:hAnsiTheme="minorHAnsi" w:cstheme="minorBidi"/>
              <w:noProof/>
              <w:color w:val="auto"/>
              <w:sz w:val="22"/>
              <w:szCs w:val="22"/>
              <w:lang w:eastAsia="en-GB"/>
            </w:rPr>
          </w:pPr>
          <w:hyperlink w:anchor="_Toc466273986" w:history="1">
            <w:r w:rsidR="00402B83" w:rsidRPr="00A018A3">
              <w:rPr>
                <w:rStyle w:val="Hyperlink"/>
                <w:noProof/>
              </w:rPr>
              <w:t>5.5</w:t>
            </w:r>
            <w:r w:rsidR="00402B83">
              <w:rPr>
                <w:rFonts w:asciiTheme="minorHAnsi" w:eastAsiaTheme="minorEastAsia" w:hAnsiTheme="minorHAnsi" w:cstheme="minorBidi"/>
                <w:noProof/>
                <w:color w:val="auto"/>
                <w:sz w:val="22"/>
                <w:szCs w:val="22"/>
                <w:lang w:eastAsia="en-GB"/>
              </w:rPr>
              <w:tab/>
            </w:r>
            <w:r w:rsidR="00402B83" w:rsidRPr="00A018A3">
              <w:rPr>
                <w:rStyle w:val="Hyperlink"/>
                <w:noProof/>
              </w:rPr>
              <w:t>Designation boundaries</w:t>
            </w:r>
            <w:r w:rsidR="00402B83">
              <w:rPr>
                <w:noProof/>
                <w:webHidden/>
              </w:rPr>
              <w:tab/>
            </w:r>
            <w:r w:rsidR="00402B83">
              <w:rPr>
                <w:noProof/>
                <w:webHidden/>
              </w:rPr>
              <w:fldChar w:fldCharType="begin"/>
            </w:r>
            <w:r w:rsidR="00402B83">
              <w:rPr>
                <w:noProof/>
                <w:webHidden/>
              </w:rPr>
              <w:instrText xml:space="preserve"> PAGEREF _Toc466273986 \h </w:instrText>
            </w:r>
            <w:r w:rsidR="00402B83">
              <w:rPr>
                <w:noProof/>
                <w:webHidden/>
              </w:rPr>
            </w:r>
            <w:r w:rsidR="00402B83">
              <w:rPr>
                <w:noProof/>
                <w:webHidden/>
              </w:rPr>
              <w:fldChar w:fldCharType="separate"/>
            </w:r>
            <w:r w:rsidR="002E04CE">
              <w:rPr>
                <w:noProof/>
                <w:webHidden/>
              </w:rPr>
              <w:t>19</w:t>
            </w:r>
            <w:r w:rsidR="00402B83">
              <w:rPr>
                <w:noProof/>
                <w:webHidden/>
              </w:rPr>
              <w:fldChar w:fldCharType="end"/>
            </w:r>
          </w:hyperlink>
        </w:p>
        <w:p w14:paraId="4D251937" w14:textId="77777777" w:rsidR="00402B83" w:rsidRDefault="00FC1CE7">
          <w:pPr>
            <w:pStyle w:val="TOC1"/>
            <w:rPr>
              <w:rFonts w:asciiTheme="minorHAnsi" w:eastAsiaTheme="minorEastAsia" w:hAnsiTheme="minorHAnsi" w:cstheme="minorBidi"/>
              <w:b w:val="0"/>
              <w:noProof/>
              <w:color w:val="auto"/>
              <w:sz w:val="22"/>
              <w:szCs w:val="22"/>
              <w:lang w:eastAsia="en-GB"/>
            </w:rPr>
          </w:pPr>
          <w:hyperlink w:anchor="_Toc466273987" w:history="1">
            <w:r w:rsidR="00402B83" w:rsidRPr="00A018A3">
              <w:rPr>
                <w:rStyle w:val="Hyperlink"/>
                <w:rFonts w:ascii="Times New Roman" w:hAnsi="Times New Roman"/>
                <w:noProof/>
              </w:rPr>
              <w:t>6</w:t>
            </w:r>
            <w:r w:rsidR="00402B83">
              <w:rPr>
                <w:rFonts w:asciiTheme="minorHAnsi" w:eastAsiaTheme="minorEastAsia" w:hAnsiTheme="minorHAnsi" w:cstheme="minorBidi"/>
                <w:b w:val="0"/>
                <w:noProof/>
                <w:color w:val="auto"/>
                <w:sz w:val="22"/>
                <w:szCs w:val="22"/>
                <w:lang w:eastAsia="en-GB"/>
              </w:rPr>
              <w:tab/>
            </w:r>
            <w:r w:rsidR="00402B83" w:rsidRPr="00A018A3">
              <w:rPr>
                <w:rStyle w:val="Hyperlink"/>
                <w:rFonts w:ascii="Times New Roman" w:hAnsi="Times New Roman"/>
                <w:noProof/>
              </w:rPr>
              <w:t>Concluding remarks</w:t>
            </w:r>
            <w:r w:rsidR="00402B83">
              <w:rPr>
                <w:noProof/>
                <w:webHidden/>
              </w:rPr>
              <w:tab/>
            </w:r>
            <w:r w:rsidR="00402B83">
              <w:rPr>
                <w:noProof/>
                <w:webHidden/>
              </w:rPr>
              <w:fldChar w:fldCharType="begin"/>
            </w:r>
            <w:r w:rsidR="00402B83">
              <w:rPr>
                <w:noProof/>
                <w:webHidden/>
              </w:rPr>
              <w:instrText xml:space="preserve"> PAGEREF _Toc466273987 \h </w:instrText>
            </w:r>
            <w:r w:rsidR="00402B83">
              <w:rPr>
                <w:noProof/>
                <w:webHidden/>
              </w:rPr>
            </w:r>
            <w:r w:rsidR="00402B83">
              <w:rPr>
                <w:noProof/>
                <w:webHidden/>
              </w:rPr>
              <w:fldChar w:fldCharType="separate"/>
            </w:r>
            <w:r w:rsidR="002E04CE">
              <w:rPr>
                <w:noProof/>
                <w:webHidden/>
              </w:rPr>
              <w:t>21</w:t>
            </w:r>
            <w:r w:rsidR="00402B83">
              <w:rPr>
                <w:noProof/>
                <w:webHidden/>
              </w:rPr>
              <w:fldChar w:fldCharType="end"/>
            </w:r>
          </w:hyperlink>
        </w:p>
        <w:p w14:paraId="1CA73A0F" w14:textId="77777777" w:rsidR="002E4728" w:rsidRPr="00342576" w:rsidRDefault="00D653B7">
          <w:r w:rsidRPr="00342576">
            <w:rPr>
              <w:b/>
              <w:bCs/>
              <w:noProof/>
            </w:rPr>
            <w:fldChar w:fldCharType="end"/>
          </w:r>
        </w:p>
      </w:sdtContent>
    </w:sdt>
    <w:p w14:paraId="566B1FF9" w14:textId="77777777" w:rsidR="00402EE1" w:rsidRPr="00342576" w:rsidRDefault="00402EE1" w:rsidP="00B2720C">
      <w:pPr>
        <w:pStyle w:val="BodyText"/>
      </w:pPr>
    </w:p>
    <w:p w14:paraId="66B67B15" w14:textId="77777777" w:rsidR="00402EE1" w:rsidRPr="00342576" w:rsidRDefault="00402EE1" w:rsidP="0057530C">
      <w:pPr>
        <w:pStyle w:val="Heading1"/>
        <w:rPr>
          <w:rFonts w:ascii="Times New Roman" w:hAnsi="Times New Roman" w:cs="Times New Roman"/>
        </w:rPr>
      </w:pPr>
      <w:r w:rsidRPr="00342576">
        <w:rPr>
          <w:rFonts w:ascii="Times New Roman" w:hAnsi="Times New Roman" w:cs="Times New Roman"/>
        </w:rPr>
        <w:br w:type="page"/>
      </w:r>
      <w:bookmarkStart w:id="1" w:name="_Toc466273970"/>
      <w:r w:rsidR="00F4117A" w:rsidRPr="00342576">
        <w:rPr>
          <w:rFonts w:ascii="Times New Roman" w:hAnsi="Times New Roman" w:cs="Times New Roman"/>
        </w:rPr>
        <w:lastRenderedPageBreak/>
        <w:t>Background &amp; Introduction</w:t>
      </w:r>
      <w:bookmarkEnd w:id="1"/>
    </w:p>
    <w:p w14:paraId="019CB67D" w14:textId="77777777" w:rsidR="00271F93" w:rsidRPr="00342576" w:rsidRDefault="00271F93" w:rsidP="00271F93"/>
    <w:p w14:paraId="7411956D" w14:textId="29C6D7C5" w:rsidR="00271F93" w:rsidRPr="00342576" w:rsidRDefault="007939E0" w:rsidP="00271F93">
      <w:r w:rsidRPr="00342576">
        <w:t xml:space="preserve">The </w:t>
      </w:r>
      <w:r w:rsidR="00E77DAC" w:rsidRPr="00342576">
        <w:t>present</w:t>
      </w:r>
      <w:r w:rsidRPr="00342576">
        <w:t xml:space="preserve"> document </w:t>
      </w:r>
      <w:r w:rsidR="00D23A11" w:rsidRPr="00342576">
        <w:t>describes</w:t>
      </w:r>
      <w:r w:rsidRPr="00342576">
        <w:t xml:space="preserve"> the </w:t>
      </w:r>
      <w:r w:rsidR="00E77DAC" w:rsidRPr="00342576">
        <w:t xml:space="preserve">activities and procedures for </w:t>
      </w:r>
      <w:r w:rsidRPr="00342576">
        <w:t xml:space="preserve">verification </w:t>
      </w:r>
      <w:r w:rsidR="00403086">
        <w:t>of the CDDA version 14 (2016</w:t>
      </w:r>
      <w:r w:rsidR="00B57D80" w:rsidRPr="00342576">
        <w:t xml:space="preserve">). </w:t>
      </w:r>
    </w:p>
    <w:p w14:paraId="619E6365" w14:textId="77777777" w:rsidR="00271F93" w:rsidRPr="00342576" w:rsidRDefault="00271F93" w:rsidP="00271F93"/>
    <w:p w14:paraId="1457F52F" w14:textId="77777777" w:rsidR="00271F93" w:rsidRPr="00342576" w:rsidRDefault="004D218F" w:rsidP="009024EB">
      <w:pPr>
        <w:pStyle w:val="Heading2"/>
      </w:pPr>
      <w:bookmarkStart w:id="2" w:name="_Toc466273971"/>
      <w:r w:rsidRPr="00342576">
        <w:t>CDDA</w:t>
      </w:r>
      <w:bookmarkEnd w:id="2"/>
    </w:p>
    <w:p w14:paraId="12334441" w14:textId="6EE89681" w:rsidR="0057530C" w:rsidRPr="00342576" w:rsidRDefault="00854C4A" w:rsidP="004D218F">
      <w:r w:rsidRPr="00342576">
        <w:t xml:space="preserve">The </w:t>
      </w:r>
      <w:r w:rsidR="00252F77">
        <w:rPr>
          <w:rFonts w:eastAsia="Times New Roman"/>
          <w:color w:val="auto"/>
          <w:sz w:val="22"/>
          <w:szCs w:val="22"/>
          <w:lang w:eastAsia="da-DK"/>
        </w:rPr>
        <w:t>Nationally designated areas inventory</w:t>
      </w:r>
      <w:r w:rsidR="00252F77" w:rsidRPr="009D5F33">
        <w:rPr>
          <w:rFonts w:eastAsia="Times New Roman"/>
          <w:color w:val="auto"/>
          <w:sz w:val="22"/>
          <w:szCs w:val="22"/>
          <w:lang w:eastAsia="da-DK"/>
        </w:rPr>
        <w:t xml:space="preserve"> </w:t>
      </w:r>
      <w:r w:rsidRPr="00342576">
        <w:t xml:space="preserve">(CDDA) </w:t>
      </w:r>
      <w:r w:rsidR="00B95C74">
        <w:t xml:space="preserve">is an </w:t>
      </w:r>
      <w:hyperlink r:id="rId13" w:history="1">
        <w:proofErr w:type="spellStart"/>
        <w:r w:rsidR="00B95C74" w:rsidRPr="00B95C74">
          <w:rPr>
            <w:rStyle w:val="Hyperlink"/>
          </w:rPr>
          <w:t>Eionet</w:t>
        </w:r>
        <w:proofErr w:type="spellEnd"/>
        <w:r w:rsidR="00B95C74" w:rsidRPr="00B95C74">
          <w:rPr>
            <w:rStyle w:val="Hyperlink"/>
          </w:rPr>
          <w:t xml:space="preserve"> core data flow</w:t>
        </w:r>
      </w:hyperlink>
      <w:r w:rsidR="00B95C74">
        <w:t xml:space="preserve"> and</w:t>
      </w:r>
      <w:r w:rsidR="007939E0" w:rsidRPr="00342576">
        <w:t xml:space="preserve"> holds information about protected areas and the national legislative instruments, which directly or indirectly create protected areas. The dataset contains data on individual nationally designated sites and designations in EEA member and collaborating countries.</w:t>
      </w:r>
    </w:p>
    <w:p w14:paraId="53CE21B7" w14:textId="77777777" w:rsidR="00271F93" w:rsidRPr="00342576" w:rsidRDefault="00271F93" w:rsidP="00271F93"/>
    <w:p w14:paraId="25F05AD9" w14:textId="77777777" w:rsidR="00402EE1" w:rsidRPr="00342576" w:rsidRDefault="004D218F" w:rsidP="009024EB">
      <w:pPr>
        <w:pStyle w:val="Heading2"/>
      </w:pPr>
      <w:bookmarkStart w:id="3" w:name="_Toc466273972"/>
      <w:r w:rsidRPr="00342576">
        <w:t>Definition of terms</w:t>
      </w:r>
      <w:bookmarkEnd w:id="3"/>
    </w:p>
    <w:p w14:paraId="10DA09DB" w14:textId="6BE2C042" w:rsidR="0057530C" w:rsidRPr="00342576" w:rsidRDefault="00141082" w:rsidP="00141082">
      <w:r>
        <w:t>Before going into</w:t>
      </w:r>
      <w:r w:rsidR="00E77DAC" w:rsidRPr="00342576">
        <w:t xml:space="preserve"> </w:t>
      </w:r>
      <w:r>
        <w:t xml:space="preserve">further </w:t>
      </w:r>
      <w:r w:rsidR="00E77DAC" w:rsidRPr="00342576">
        <w:t xml:space="preserve">detail </w:t>
      </w:r>
      <w:r>
        <w:t>on</w:t>
      </w:r>
      <w:r w:rsidR="00E77DAC" w:rsidRPr="00342576">
        <w:t xml:space="preserve"> the QA/QC process of the CDDA database, </w:t>
      </w:r>
      <w:r>
        <w:t>please consider the following definitions of important terms and key activities of the process. These reflect the terminology used within the present report.</w:t>
      </w:r>
      <w:r w:rsidR="00E77DAC" w:rsidRPr="00342576">
        <w:t xml:space="preserve"> </w:t>
      </w:r>
    </w:p>
    <w:p w14:paraId="17B8D3ED" w14:textId="77777777" w:rsidR="0057530C" w:rsidRPr="00342576" w:rsidRDefault="0057530C" w:rsidP="0057530C"/>
    <w:p w14:paraId="28A6FBDF" w14:textId="4977AE5E" w:rsidR="008F2421" w:rsidRPr="00342576" w:rsidRDefault="008F2421" w:rsidP="003A2CD4">
      <w:pPr>
        <w:pStyle w:val="Caption"/>
        <w:keepNext/>
      </w:pPr>
      <w:r w:rsidRPr="00342576">
        <w:t xml:space="preserve">Table </w:t>
      </w:r>
      <w:r w:rsidR="00E80F39">
        <w:fldChar w:fldCharType="begin"/>
      </w:r>
      <w:r w:rsidR="00E80F39">
        <w:instrText xml:space="preserve"> STYLEREF 1 \s </w:instrText>
      </w:r>
      <w:r w:rsidR="00E80F39">
        <w:fldChar w:fldCharType="separate"/>
      </w:r>
      <w:r w:rsidR="00E80F39">
        <w:rPr>
          <w:noProof/>
        </w:rPr>
        <w:t>1</w:t>
      </w:r>
      <w:r w:rsidR="00E80F39">
        <w:fldChar w:fldCharType="end"/>
      </w:r>
      <w:r w:rsidR="00E80F39">
        <w:noBreakHyphen/>
      </w:r>
      <w:r w:rsidR="00E80F39">
        <w:fldChar w:fldCharType="begin"/>
      </w:r>
      <w:r w:rsidR="00E80F39">
        <w:instrText xml:space="preserve"> SEQ Table \* ARABIC \s 1 </w:instrText>
      </w:r>
      <w:r w:rsidR="00E80F39">
        <w:fldChar w:fldCharType="separate"/>
      </w:r>
      <w:r w:rsidR="00E80F39">
        <w:rPr>
          <w:noProof/>
        </w:rPr>
        <w:t>1</w:t>
      </w:r>
      <w:r w:rsidR="00E80F39">
        <w:fldChar w:fldCharType="end"/>
      </w:r>
      <w:r w:rsidR="003A2CD4" w:rsidRPr="00342576">
        <w:t xml:space="preserve"> </w:t>
      </w:r>
      <w:r w:rsidRPr="00342576">
        <w:t>Definition of terms</w:t>
      </w:r>
    </w:p>
    <w:tbl>
      <w:tblPr>
        <w:tblStyle w:val="TableGrid"/>
        <w:tblW w:w="0" w:type="auto"/>
        <w:tblLook w:val="04A0" w:firstRow="1" w:lastRow="0" w:firstColumn="1" w:lastColumn="0" w:noHBand="0" w:noVBand="1"/>
      </w:tblPr>
      <w:tblGrid>
        <w:gridCol w:w="3696"/>
        <w:gridCol w:w="5314"/>
      </w:tblGrid>
      <w:tr w:rsidR="004D218F" w:rsidRPr="00342576" w14:paraId="7C06B111" w14:textId="77777777" w:rsidTr="000C2F2B">
        <w:tc>
          <w:tcPr>
            <w:tcW w:w="3743" w:type="dxa"/>
          </w:tcPr>
          <w:p w14:paraId="29196C82" w14:textId="77777777" w:rsidR="004D218F" w:rsidRPr="00342576" w:rsidRDefault="004D218F" w:rsidP="00EE0955">
            <w:pPr>
              <w:rPr>
                <w:b/>
              </w:rPr>
            </w:pPr>
            <w:r w:rsidRPr="00342576">
              <w:rPr>
                <w:b/>
              </w:rPr>
              <w:t>Validation / Quality control (QC)</w:t>
            </w:r>
          </w:p>
        </w:tc>
        <w:tc>
          <w:tcPr>
            <w:tcW w:w="5391" w:type="dxa"/>
          </w:tcPr>
          <w:p w14:paraId="4F64908A" w14:textId="77777777" w:rsidR="00E77DAC" w:rsidRPr="00342576" w:rsidRDefault="000C2F2B" w:rsidP="00617791">
            <w:pPr>
              <w:spacing w:after="120"/>
              <w:rPr>
                <w:rFonts w:eastAsia="Times New Roman"/>
                <w:color w:val="auto"/>
                <w:sz w:val="22"/>
                <w:szCs w:val="22"/>
                <w:lang w:eastAsia="da-DK"/>
              </w:rPr>
            </w:pPr>
            <w:r w:rsidRPr="00342576">
              <w:rPr>
                <w:rFonts w:eastAsia="Times New Roman"/>
                <w:color w:val="auto"/>
                <w:sz w:val="22"/>
                <w:szCs w:val="22"/>
                <w:lang w:eastAsia="da-DK"/>
              </w:rPr>
              <w:t xml:space="preserve">Validation is the process by which </w:t>
            </w:r>
            <w:r w:rsidRPr="00342576">
              <w:t xml:space="preserve">the accuracy and consistency of </w:t>
            </w:r>
            <w:r w:rsidRPr="00342576">
              <w:rPr>
                <w:rFonts w:eastAsia="Times New Roman"/>
                <w:color w:val="auto"/>
                <w:sz w:val="22"/>
                <w:szCs w:val="22"/>
                <w:lang w:eastAsia="da-DK"/>
              </w:rPr>
              <w:t>products a</w:t>
            </w:r>
            <w:r w:rsidRPr="00342576">
              <w:t xml:space="preserve">re evaluated and the associated </w:t>
            </w:r>
            <w:r w:rsidRPr="00342576">
              <w:rPr>
                <w:rFonts w:eastAsia="Times New Roman"/>
                <w:color w:val="auto"/>
                <w:sz w:val="22"/>
                <w:szCs w:val="22"/>
                <w:lang w:eastAsia="da-DK"/>
              </w:rPr>
              <w:t>uncertainties are quantified (Justice et al., 2000).</w:t>
            </w:r>
          </w:p>
          <w:p w14:paraId="6009EBC0" w14:textId="77777777" w:rsidR="008C25FD" w:rsidRPr="00342576" w:rsidRDefault="000C2F2B" w:rsidP="00617791">
            <w:pPr>
              <w:spacing w:after="120"/>
            </w:pPr>
            <w:r w:rsidRPr="00342576">
              <w:rPr>
                <w:rFonts w:eastAsia="Times New Roman"/>
                <w:color w:val="auto"/>
                <w:sz w:val="22"/>
                <w:szCs w:val="22"/>
                <w:lang w:eastAsia="da-DK"/>
              </w:rPr>
              <w:t xml:space="preserve">Product </w:t>
            </w:r>
            <w:r w:rsidRPr="00342576">
              <w:rPr>
                <w:rFonts w:eastAsia="Times New Roman"/>
                <w:i/>
                <w:iCs/>
                <w:color w:val="auto"/>
                <w:sz w:val="22"/>
                <w:szCs w:val="22"/>
                <w:lang w:eastAsia="da-DK"/>
              </w:rPr>
              <w:t>accuracy</w:t>
            </w:r>
            <w:r w:rsidRPr="00342576">
              <w:t xml:space="preserve"> is assessed</w:t>
            </w:r>
            <w:r w:rsidR="008C25FD" w:rsidRPr="00342576">
              <w:t xml:space="preserve"> </w:t>
            </w:r>
            <w:r w:rsidRPr="00342576">
              <w:t xml:space="preserve">by </w:t>
            </w:r>
            <w:r w:rsidR="008C25FD" w:rsidRPr="00342576">
              <w:t xml:space="preserve">a </w:t>
            </w:r>
            <w:r w:rsidRPr="00342576">
              <w:rPr>
                <w:rFonts w:eastAsia="Times New Roman"/>
                <w:color w:val="auto"/>
                <w:sz w:val="22"/>
                <w:szCs w:val="22"/>
                <w:lang w:eastAsia="da-DK"/>
              </w:rPr>
              <w:t>comparison with independent da</w:t>
            </w:r>
            <w:r w:rsidRPr="00342576">
              <w:t xml:space="preserve">ta sources such as ground-based </w:t>
            </w:r>
            <w:r w:rsidR="008C25FD" w:rsidRPr="00342576">
              <w:rPr>
                <w:rFonts w:eastAsia="Times New Roman"/>
                <w:color w:val="auto"/>
                <w:sz w:val="22"/>
                <w:szCs w:val="22"/>
                <w:lang w:eastAsia="da-DK"/>
              </w:rPr>
              <w:t xml:space="preserve">measurements, more detailed </w:t>
            </w:r>
            <w:r w:rsidRPr="00342576">
              <w:t xml:space="preserve">data or well-calibrated models. </w:t>
            </w:r>
          </w:p>
          <w:p w14:paraId="77A61AFC" w14:textId="77777777" w:rsidR="004D218F" w:rsidRPr="00342576" w:rsidRDefault="000C2F2B" w:rsidP="00617791">
            <w:pPr>
              <w:spacing w:after="120"/>
            </w:pPr>
            <w:r w:rsidRPr="00342576">
              <w:rPr>
                <w:rFonts w:eastAsia="Times New Roman"/>
                <w:color w:val="auto"/>
                <w:sz w:val="22"/>
                <w:szCs w:val="22"/>
                <w:lang w:eastAsia="da-DK"/>
              </w:rPr>
              <w:t xml:space="preserve">Inter-comparison with other equivalent </w:t>
            </w:r>
            <w:r w:rsidRPr="00342576">
              <w:t xml:space="preserve">products is also part of the </w:t>
            </w:r>
            <w:r w:rsidRPr="00342576">
              <w:rPr>
                <w:rFonts w:eastAsia="Times New Roman"/>
                <w:color w:val="auto"/>
                <w:sz w:val="22"/>
                <w:szCs w:val="22"/>
                <w:lang w:eastAsia="da-DK"/>
              </w:rPr>
              <w:t>validation process allowing building u</w:t>
            </w:r>
            <w:r w:rsidRPr="00342576">
              <w:t>p a community reference product when no or not enough independent data are available.</w:t>
            </w:r>
            <w:r w:rsidR="008C25FD" w:rsidRPr="00342576">
              <w:t xml:space="preserve"> </w:t>
            </w:r>
          </w:p>
          <w:p w14:paraId="3A662783" w14:textId="77777777" w:rsidR="00A37305" w:rsidRPr="00342576" w:rsidRDefault="00A37305" w:rsidP="00617791">
            <w:pPr>
              <w:spacing w:after="120"/>
            </w:pPr>
            <w:r w:rsidRPr="00342576">
              <w:t xml:space="preserve">Quality control, or QC for short, </w:t>
            </w:r>
            <w:r w:rsidR="008C25FD" w:rsidRPr="00342576">
              <w:t>is normally carried out after the end of the production and aims at providing the user with measurable</w:t>
            </w:r>
            <w:r w:rsidR="00617791" w:rsidRPr="00342576">
              <w:t xml:space="preserve"> / quantitative</w:t>
            </w:r>
            <w:r w:rsidR="008C25FD" w:rsidRPr="00342576">
              <w:t xml:space="preserve"> information how well the product meets the pre-defined specifications. </w:t>
            </w:r>
          </w:p>
        </w:tc>
      </w:tr>
      <w:tr w:rsidR="004D218F" w:rsidRPr="00342576" w14:paraId="0B89B183" w14:textId="77777777" w:rsidTr="000C2F2B">
        <w:tc>
          <w:tcPr>
            <w:tcW w:w="3743" w:type="dxa"/>
          </w:tcPr>
          <w:p w14:paraId="27C3C945" w14:textId="77777777" w:rsidR="004D218F" w:rsidRPr="00342576" w:rsidRDefault="000A3A99" w:rsidP="00EE0955">
            <w:pPr>
              <w:rPr>
                <w:b/>
              </w:rPr>
            </w:pPr>
            <w:r w:rsidRPr="00342576">
              <w:rPr>
                <w:b/>
              </w:rPr>
              <w:t>Verification / Quality assurance (QA)</w:t>
            </w:r>
          </w:p>
        </w:tc>
        <w:tc>
          <w:tcPr>
            <w:tcW w:w="5391" w:type="dxa"/>
          </w:tcPr>
          <w:p w14:paraId="1D0D2BB8" w14:textId="77777777" w:rsidR="000A3A99" w:rsidRPr="00342576" w:rsidRDefault="000C2F2B" w:rsidP="00617791">
            <w:pPr>
              <w:spacing w:after="120"/>
            </w:pPr>
            <w:r w:rsidRPr="00342576">
              <w:t>The act of reviewing, inspecting, testing, c</w:t>
            </w:r>
            <w:r w:rsidR="000A3A99" w:rsidRPr="00342576">
              <w:t xml:space="preserve">hecking, auditing, or otherwise </w:t>
            </w:r>
            <w:r w:rsidRPr="00342576">
              <w:t>establishing and documenting whether</w:t>
            </w:r>
            <w:r w:rsidR="000A3A99" w:rsidRPr="00342576">
              <w:t xml:space="preserve"> items, processes, services, or </w:t>
            </w:r>
            <w:r w:rsidRPr="00342576">
              <w:t>documents con</w:t>
            </w:r>
            <w:r w:rsidR="000A3A99" w:rsidRPr="00342576">
              <w:t>form to specified requirements.</w:t>
            </w:r>
          </w:p>
          <w:p w14:paraId="1D52E88B" w14:textId="53D0A2C6" w:rsidR="004D218F" w:rsidRPr="00342576" w:rsidRDefault="000C2F2B" w:rsidP="00617791">
            <w:pPr>
              <w:spacing w:after="120"/>
            </w:pPr>
            <w:r w:rsidRPr="00342576">
              <w:t xml:space="preserve">Verification is a qualitative process in which intermediate </w:t>
            </w:r>
            <w:r w:rsidR="00617791" w:rsidRPr="00342576">
              <w:t xml:space="preserve">or final </w:t>
            </w:r>
            <w:r w:rsidRPr="00342576">
              <w:t>results of the</w:t>
            </w:r>
            <w:r w:rsidR="000A3A99" w:rsidRPr="00342576">
              <w:t xml:space="preserve"> </w:t>
            </w:r>
            <w:r w:rsidR="00617791" w:rsidRPr="00342576">
              <w:t>production process</w:t>
            </w:r>
            <w:r w:rsidRPr="00342576">
              <w:t xml:space="preserve"> are commented and potential deviations from the specifications </w:t>
            </w:r>
            <w:r w:rsidR="00617791" w:rsidRPr="00342576">
              <w:t>are</w:t>
            </w:r>
            <w:r w:rsidRPr="00342576">
              <w:t xml:space="preserve"> highlighted. The verification will be </w:t>
            </w:r>
            <w:r w:rsidR="00925869">
              <w:lastRenderedPageBreak/>
              <w:t>performed</w:t>
            </w:r>
            <w:r w:rsidRPr="00342576">
              <w:t xml:space="preserve"> during the course of production and is meant to increase data and production quality.</w:t>
            </w:r>
          </w:p>
          <w:p w14:paraId="10AFE6E7" w14:textId="77777777" w:rsidR="00617791" w:rsidRPr="00342576" w:rsidRDefault="00A37305" w:rsidP="00617791">
            <w:pPr>
              <w:spacing w:after="120"/>
            </w:pPr>
            <w:r w:rsidRPr="00342576">
              <w:t xml:space="preserve">Quality Assurance (QA) </w:t>
            </w:r>
            <w:r w:rsidR="000A3A99" w:rsidRPr="00342576">
              <w:t xml:space="preserve">is a way of preventing mistakes or defects in products and avoiding problems when delivering solutions or services to customers. </w:t>
            </w:r>
          </w:p>
          <w:p w14:paraId="4739ED8E" w14:textId="77777777" w:rsidR="00617791" w:rsidRPr="00342576" w:rsidRDefault="000A3A99" w:rsidP="00617791">
            <w:pPr>
              <w:spacing w:after="120"/>
            </w:pPr>
            <w:r w:rsidRPr="00342576">
              <w:t xml:space="preserve">QA is applied to physical products in pre-production to verify what will be made meets specifications and requirements, and during manufacturing production by validating </w:t>
            </w:r>
            <w:r w:rsidR="00617791" w:rsidRPr="00342576">
              <w:t xml:space="preserve">whether </w:t>
            </w:r>
            <w:r w:rsidRPr="00342576">
              <w:t xml:space="preserve">lot samples meet specified quality controls. </w:t>
            </w:r>
          </w:p>
          <w:p w14:paraId="145B3EEC" w14:textId="77777777" w:rsidR="000A3A99" w:rsidRPr="00342576" w:rsidRDefault="000A3A99" w:rsidP="00617791">
            <w:pPr>
              <w:spacing w:after="120"/>
            </w:pPr>
            <w:r w:rsidRPr="00342576">
              <w:t>QA is also applied to software to verify that features and functionality meet business objectives, and that code is relatively bug free prior to shipping or releasing new software products and versions.</w:t>
            </w:r>
          </w:p>
        </w:tc>
      </w:tr>
    </w:tbl>
    <w:p w14:paraId="3C6BB6E5" w14:textId="77777777" w:rsidR="00402EE1" w:rsidRPr="00342576" w:rsidRDefault="00402EE1" w:rsidP="006C4B7D">
      <w:pPr>
        <w:pStyle w:val="BodyText"/>
      </w:pPr>
    </w:p>
    <w:p w14:paraId="0B5453E6" w14:textId="68A496B8" w:rsidR="004D218F" w:rsidRPr="00342576" w:rsidRDefault="00617791" w:rsidP="00617791">
      <w:r w:rsidRPr="00342576">
        <w:t xml:space="preserve">The QA/QC process </w:t>
      </w:r>
      <w:r w:rsidR="00F559E6">
        <w:t>described</w:t>
      </w:r>
      <w:r w:rsidRPr="00342576">
        <w:t xml:space="preserve"> in the current </w:t>
      </w:r>
      <w:r w:rsidR="00F559E6">
        <w:t>report</w:t>
      </w:r>
      <w:r w:rsidRPr="00342576">
        <w:t xml:space="preserve"> is a verification process, as the output does not provide quantitative results about the database quality and is used a</w:t>
      </w:r>
      <w:r w:rsidR="00A64934" w:rsidRPr="00342576">
        <w:t>n</w:t>
      </w:r>
      <w:r w:rsidRPr="00342576">
        <w:t xml:space="preserve"> element of a process to correct and improve the </w:t>
      </w:r>
      <w:r w:rsidR="00925869">
        <w:t xml:space="preserve">latest </w:t>
      </w:r>
      <w:r w:rsidRPr="00342576">
        <w:t xml:space="preserve">integrated European database version. </w:t>
      </w:r>
    </w:p>
    <w:p w14:paraId="3D2356D4" w14:textId="77777777" w:rsidR="00617791" w:rsidRPr="00342576" w:rsidRDefault="00617791" w:rsidP="006C4B7D">
      <w:pPr>
        <w:pStyle w:val="BodyText"/>
      </w:pPr>
    </w:p>
    <w:p w14:paraId="0FC6C64E" w14:textId="77777777" w:rsidR="004D218F" w:rsidRPr="00342576" w:rsidRDefault="004D218F" w:rsidP="006C4B7D">
      <w:pPr>
        <w:pStyle w:val="BodyText"/>
      </w:pPr>
    </w:p>
    <w:p w14:paraId="57B25628" w14:textId="77777777" w:rsidR="00A64934" w:rsidRPr="00342576" w:rsidRDefault="00A64934" w:rsidP="00A64934">
      <w:pPr>
        <w:pStyle w:val="Cover-title3"/>
        <w:rPr>
          <w:rFonts w:ascii="Times New Roman" w:hAnsi="Times New Roman"/>
        </w:rPr>
      </w:pPr>
    </w:p>
    <w:p w14:paraId="6FA022BB" w14:textId="77777777" w:rsidR="00A64934" w:rsidRPr="00342576" w:rsidRDefault="00A64934" w:rsidP="00A64934">
      <w:pPr>
        <w:pStyle w:val="Cover-title3"/>
        <w:rPr>
          <w:rFonts w:ascii="Times New Roman" w:hAnsi="Times New Roman"/>
        </w:rPr>
      </w:pPr>
    </w:p>
    <w:p w14:paraId="6D6156D8" w14:textId="77777777" w:rsidR="00A64934" w:rsidRPr="00342576" w:rsidRDefault="00A64934" w:rsidP="00A64934">
      <w:pPr>
        <w:pStyle w:val="Cover-title3"/>
        <w:rPr>
          <w:rFonts w:ascii="Times New Roman" w:hAnsi="Times New Roman"/>
        </w:rPr>
      </w:pPr>
    </w:p>
    <w:p w14:paraId="4A4D807F" w14:textId="77777777" w:rsidR="00A64934" w:rsidRPr="00342576" w:rsidRDefault="00A64934" w:rsidP="00A64934">
      <w:pPr>
        <w:pStyle w:val="Cover-title3"/>
        <w:rPr>
          <w:rFonts w:ascii="Times New Roman" w:hAnsi="Times New Roman"/>
        </w:rPr>
      </w:pPr>
    </w:p>
    <w:p w14:paraId="1A4774DC" w14:textId="77777777" w:rsidR="00A64934" w:rsidRPr="00342576" w:rsidRDefault="00A64934" w:rsidP="00A64934">
      <w:pPr>
        <w:pStyle w:val="Cover-title3"/>
        <w:rPr>
          <w:rFonts w:ascii="Times New Roman" w:hAnsi="Times New Roman"/>
        </w:rPr>
      </w:pPr>
    </w:p>
    <w:p w14:paraId="425AE4E7" w14:textId="77777777" w:rsidR="00A64934" w:rsidRPr="00342576" w:rsidRDefault="00A64934" w:rsidP="00A64934"/>
    <w:p w14:paraId="340C489C" w14:textId="77777777" w:rsidR="00A64934" w:rsidRPr="00342576" w:rsidRDefault="00A64934" w:rsidP="00A64934"/>
    <w:p w14:paraId="564A6894" w14:textId="77777777" w:rsidR="00A64934" w:rsidRPr="00342576" w:rsidRDefault="00A64934" w:rsidP="00A64934">
      <w:pPr>
        <w:pStyle w:val="BodyText"/>
      </w:pPr>
    </w:p>
    <w:p w14:paraId="7F9AE2C8" w14:textId="77777777" w:rsidR="00A64934" w:rsidRPr="00342576" w:rsidRDefault="00A64934" w:rsidP="00A64934">
      <w:pPr>
        <w:pStyle w:val="BodyText"/>
      </w:pPr>
    </w:p>
    <w:p w14:paraId="73FB1DDF" w14:textId="77777777" w:rsidR="00A64934" w:rsidRPr="00342576" w:rsidRDefault="00A64934" w:rsidP="00A64934">
      <w:pPr>
        <w:jc w:val="left"/>
        <w:rPr>
          <w:lang w:eastAsia="da-DK"/>
        </w:rPr>
      </w:pPr>
      <w:r w:rsidRPr="00342576">
        <w:rPr>
          <w:lang w:eastAsia="da-DK"/>
        </w:rPr>
        <w:br w:type="page"/>
      </w:r>
    </w:p>
    <w:p w14:paraId="03B5E0BD" w14:textId="77777777" w:rsidR="00A64934" w:rsidRPr="00342576" w:rsidRDefault="00A64934" w:rsidP="00A64934">
      <w:pPr>
        <w:rPr>
          <w:lang w:eastAsia="da-DK"/>
        </w:rPr>
      </w:pPr>
    </w:p>
    <w:p w14:paraId="737B5559" w14:textId="77777777" w:rsidR="00A64934" w:rsidRPr="00342576" w:rsidRDefault="00A64934" w:rsidP="00A64934">
      <w:pPr>
        <w:pStyle w:val="Heading1"/>
        <w:rPr>
          <w:rFonts w:ascii="Times New Roman" w:hAnsi="Times New Roman" w:cs="Times New Roman"/>
        </w:rPr>
      </w:pPr>
      <w:bookmarkStart w:id="4" w:name="_Toc466273973"/>
      <w:r w:rsidRPr="00342576">
        <w:rPr>
          <w:rFonts w:ascii="Times New Roman" w:hAnsi="Times New Roman" w:cs="Times New Roman"/>
        </w:rPr>
        <w:t>Delivery of datasets</w:t>
      </w:r>
      <w:bookmarkEnd w:id="4"/>
    </w:p>
    <w:p w14:paraId="61835862" w14:textId="0D36F853" w:rsidR="00A64934" w:rsidRPr="00342576" w:rsidRDefault="00A64934" w:rsidP="00C003F8">
      <w:pPr>
        <w:jc w:val="left"/>
      </w:pPr>
      <w:r w:rsidRPr="00342576">
        <w:t xml:space="preserve">The following tabular and spatial </w:t>
      </w:r>
      <w:r w:rsidR="00CB66AC" w:rsidRPr="00342576">
        <w:t xml:space="preserve">European </w:t>
      </w:r>
      <w:r w:rsidRPr="00342576">
        <w:t>data</w:t>
      </w:r>
      <w:r w:rsidR="00CB66AC" w:rsidRPr="00342576">
        <w:t>sets</w:t>
      </w:r>
      <w:r w:rsidRPr="00342576">
        <w:t xml:space="preserve"> have been uploaded to</w:t>
      </w:r>
      <w:r w:rsidR="00CB66AC" w:rsidRPr="00342576">
        <w:t>:</w:t>
      </w:r>
      <w:r w:rsidRPr="00342576">
        <w:t xml:space="preserve"> </w:t>
      </w:r>
      <w:hyperlink r:id="rId14" w:history="1">
        <w:r w:rsidR="00403086" w:rsidRPr="00914926">
          <w:rPr>
            <w:rStyle w:val="Hyperlink"/>
          </w:rPr>
          <w:t>https://svn.eionet.europa.eu/repositories/Workdata/CDDA/cdda_ver14/</w:t>
        </w:r>
      </w:hyperlink>
    </w:p>
    <w:p w14:paraId="1AD38860" w14:textId="77777777" w:rsidR="00CB66AC" w:rsidRPr="00342576" w:rsidRDefault="00CB66AC" w:rsidP="00A64934"/>
    <w:p w14:paraId="06E289C3" w14:textId="3248C372" w:rsidR="00A64934" w:rsidRPr="00342576" w:rsidRDefault="00403086" w:rsidP="009024EB">
      <w:pPr>
        <w:pStyle w:val="Heading2"/>
      </w:pPr>
      <w:bookmarkStart w:id="5" w:name="_Toc466273974"/>
      <w:r>
        <w:t>The CDDA v14</w:t>
      </w:r>
      <w:r w:rsidR="00A64934" w:rsidRPr="00342576">
        <w:t xml:space="preserve"> delivery</w:t>
      </w:r>
      <w:bookmarkEnd w:id="5"/>
    </w:p>
    <w:p w14:paraId="3BCBAF5E" w14:textId="0BC8C8A9" w:rsidR="00A64934" w:rsidRPr="00342576" w:rsidRDefault="00A64934" w:rsidP="00A64934">
      <w:r w:rsidRPr="00342576">
        <w:t xml:space="preserve">The latest version of the </w:t>
      </w:r>
      <w:r w:rsidR="00403086">
        <w:t>CDDA, version 14 from 2016</w:t>
      </w:r>
      <w:r w:rsidRPr="00342576">
        <w:t xml:space="preserve">, covers the entire geographical area of </w:t>
      </w:r>
      <w:r w:rsidR="00B95C74">
        <w:t>t</w:t>
      </w:r>
      <w:r w:rsidR="00B95C74" w:rsidRPr="00B95C74">
        <w:t xml:space="preserve">he 33 </w:t>
      </w:r>
      <w:r w:rsidR="00B95C74">
        <w:t xml:space="preserve">EEA </w:t>
      </w:r>
      <w:r w:rsidR="00B95C74" w:rsidRPr="00B95C74">
        <w:t>member countries and</w:t>
      </w:r>
      <w:r w:rsidR="00B95C74">
        <w:t xml:space="preserve"> its six cooperating countries. It</w:t>
      </w:r>
      <w:r w:rsidRPr="00342576">
        <w:t xml:space="preserve"> includes the full geographical area under the responsibility of European countries as well as other States and Territories related to key initiatives in the European region.</w:t>
      </w:r>
    </w:p>
    <w:p w14:paraId="10138577" w14:textId="77777777" w:rsidR="00A64934" w:rsidRPr="00342576" w:rsidRDefault="00A64934" w:rsidP="00A64934"/>
    <w:p w14:paraId="57F3D150" w14:textId="58FE00D9" w:rsidR="00A64934" w:rsidRPr="00342576" w:rsidRDefault="00A64934" w:rsidP="00A64934">
      <w:r w:rsidRPr="00342576">
        <w:t xml:space="preserve">The resulting data covers the </w:t>
      </w:r>
      <w:r w:rsidR="00CB66AC" w:rsidRPr="00342576">
        <w:t>39</w:t>
      </w:r>
      <w:r w:rsidRPr="00342576">
        <w:t xml:space="preserve"> countries as well as Greenland (Denmark) and the French Overseas Departments and Territories and Overseas Collectives (</w:t>
      </w:r>
      <w:r w:rsidRPr="00342576">
        <w:fldChar w:fldCharType="begin"/>
      </w:r>
      <w:r w:rsidRPr="00342576">
        <w:instrText xml:space="preserve"> REF _Ref394562921 \h  \* MERGEFORMAT </w:instrText>
      </w:r>
      <w:r w:rsidRPr="00342576">
        <w:fldChar w:fldCharType="separate"/>
      </w:r>
      <w:r w:rsidR="00E706CA" w:rsidRPr="00342576">
        <w:t>Map</w:t>
      </w:r>
      <w:r w:rsidRPr="00342576">
        <w:fldChar w:fldCharType="end"/>
      </w:r>
      <w:r w:rsidR="002D4B65">
        <w:t xml:space="preserve"> 2-1</w:t>
      </w:r>
      <w:r w:rsidR="00C003F8">
        <w:t>, French DOMs not shown</w:t>
      </w:r>
      <w:r w:rsidRPr="00342576">
        <w:t>).</w:t>
      </w:r>
    </w:p>
    <w:p w14:paraId="3FB1D4E9" w14:textId="77777777" w:rsidR="00A64934" w:rsidRPr="00342576" w:rsidRDefault="00A64934" w:rsidP="00A64934">
      <w:pPr>
        <w:spacing w:line="360" w:lineRule="auto"/>
        <w:rPr>
          <w:sz w:val="18"/>
          <w:szCs w:val="18"/>
        </w:rPr>
      </w:pPr>
    </w:p>
    <w:p w14:paraId="2441C93C" w14:textId="77777777" w:rsidR="00A64934" w:rsidRPr="00342576" w:rsidRDefault="00A64934" w:rsidP="00A64934">
      <w:pPr>
        <w:pStyle w:val="Caption"/>
        <w:keepNext/>
        <w:rPr>
          <w:rFonts w:ascii="Times New Roman" w:hAnsi="Times New Roman"/>
        </w:rPr>
      </w:pPr>
      <w:bookmarkStart w:id="6" w:name="_Ref394562921"/>
      <w:r w:rsidRPr="00342576">
        <w:rPr>
          <w:rFonts w:ascii="Times New Roman" w:hAnsi="Times New Roman"/>
        </w:rPr>
        <w:t xml:space="preserve">Map </w:t>
      </w:r>
      <w:bookmarkEnd w:id="6"/>
      <w:r w:rsidR="00B33BE1" w:rsidRPr="00342576">
        <w:rPr>
          <w:rFonts w:ascii="Times New Roman" w:hAnsi="Times New Roman"/>
        </w:rPr>
        <w:t xml:space="preserve">2-1 </w:t>
      </w:r>
      <w:r w:rsidRPr="00342576">
        <w:rPr>
          <w:rFonts w:ascii="Times New Roman" w:hAnsi="Times New Roman"/>
        </w:rPr>
        <w:t>Extent of the CDDA dataset</w:t>
      </w:r>
      <w:r w:rsidR="00E63A42" w:rsidRPr="00342576">
        <w:rPr>
          <w:rFonts w:ascii="Times New Roman" w:hAnsi="Times New Roman"/>
        </w:rPr>
        <w:t xml:space="preserve"> (DOM/TOMs are not shown here)</w:t>
      </w:r>
    </w:p>
    <w:p w14:paraId="0AD1CD6E" w14:textId="41D5B32C" w:rsidR="00A64934" w:rsidRPr="00342576" w:rsidRDefault="00FC1CE7" w:rsidP="00A64934">
      <w:pPr>
        <w:spacing w:line="360" w:lineRule="auto"/>
        <w:rPr>
          <w:sz w:val="18"/>
          <w:szCs w:val="18"/>
        </w:rPr>
      </w:pPr>
      <w:r>
        <w:rPr>
          <w:noProof/>
          <w:sz w:val="18"/>
          <w:szCs w:val="18"/>
          <w:lang w:eastAsia="en-GB"/>
        </w:rPr>
        <w:pict w14:anchorId="3A64A2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6.75pt;height:366pt">
            <v:imagedata r:id="rId15" o:title="Map01_CDDA_EEA_map_with_gren_v2" croptop="3231f" cropbottom="3488f" cropleft="3231f" cropright="3367f"/>
          </v:shape>
        </w:pict>
      </w:r>
    </w:p>
    <w:p w14:paraId="2DC2A524" w14:textId="77777777" w:rsidR="00A64934" w:rsidRPr="00342576" w:rsidRDefault="00A64934" w:rsidP="00A64934"/>
    <w:p w14:paraId="352E33D9" w14:textId="30A6575E" w:rsidR="00CB66AC" w:rsidRPr="006B4ECF" w:rsidRDefault="00EB0E28" w:rsidP="00A64934">
      <w:pPr>
        <w:jc w:val="left"/>
      </w:pPr>
      <w:r>
        <w:lastRenderedPageBreak/>
        <w:t>35</w:t>
      </w:r>
      <w:r w:rsidR="00A64934" w:rsidRPr="00342576">
        <w:t xml:space="preserve"> countries delivered </w:t>
      </w:r>
      <w:r w:rsidR="00645AF1" w:rsidRPr="00342576">
        <w:t xml:space="preserve">new </w:t>
      </w:r>
      <w:r w:rsidR="00A64934" w:rsidRPr="00342576">
        <w:t>tabular and spatial data</w:t>
      </w:r>
      <w:r>
        <w:t xml:space="preserve"> in 2016</w:t>
      </w:r>
      <w:r w:rsidR="00B33BE1" w:rsidRPr="00342576">
        <w:t>, which had</w:t>
      </w:r>
      <w:r>
        <w:t xml:space="preserve"> to be included into version 14</w:t>
      </w:r>
      <w:r w:rsidR="00A64934" w:rsidRPr="00342576">
        <w:t xml:space="preserve"> of CDDA.</w:t>
      </w:r>
      <w:r>
        <w:t xml:space="preserve"> The four</w:t>
      </w:r>
      <w:r w:rsidR="003E1883">
        <w:t xml:space="preserve"> countries </w:t>
      </w:r>
      <w:r>
        <w:t xml:space="preserve">BA, CY, LI and LT </w:t>
      </w:r>
      <w:r w:rsidR="003E1883">
        <w:t xml:space="preserve">did not deliver </w:t>
      </w:r>
      <w:r w:rsidR="00925869">
        <w:t xml:space="preserve">any </w:t>
      </w:r>
      <w:r w:rsidR="003E1883">
        <w:t>data</w:t>
      </w:r>
      <w:r w:rsidR="00B51EB6">
        <w:t>.</w:t>
      </w:r>
    </w:p>
    <w:p w14:paraId="617B499F" w14:textId="0F0D340B" w:rsidR="00A64934" w:rsidRPr="00342576" w:rsidRDefault="00CB66AC" w:rsidP="00A64934">
      <w:pPr>
        <w:jc w:val="left"/>
      </w:pPr>
      <w:r w:rsidRPr="006B4ECF">
        <w:t>All</w:t>
      </w:r>
      <w:r w:rsidR="00A64934" w:rsidRPr="006B4ECF">
        <w:t xml:space="preserve"> datasets were subjected to a series of quality assurance (QA</w:t>
      </w:r>
      <w:r w:rsidR="00A64934" w:rsidRPr="00342576">
        <w:t xml:space="preserve">) checks. Once the data passed these tests </w:t>
      </w:r>
      <w:r w:rsidR="002D4B65">
        <w:t>it was</w:t>
      </w:r>
      <w:r w:rsidR="00A64934" w:rsidRPr="00342576">
        <w:t xml:space="preserve"> combined with data from those countries </w:t>
      </w:r>
      <w:r w:rsidR="00715CAE">
        <w:t>which</w:t>
      </w:r>
      <w:r w:rsidR="00EB0E28">
        <w:t xml:space="preserve"> did not submit data in 2016</w:t>
      </w:r>
      <w:r w:rsidR="002D4B65">
        <w:t>.</w:t>
      </w:r>
      <w:r w:rsidR="00A64934" w:rsidRPr="00342576">
        <w:t xml:space="preserve"> </w:t>
      </w:r>
      <w:r w:rsidR="002D4B65">
        <w:t xml:space="preserve">For </w:t>
      </w:r>
      <w:r w:rsidR="00715CAE">
        <w:t>these particular</w:t>
      </w:r>
      <w:r w:rsidR="002D4B65">
        <w:t xml:space="preserve"> countries data was </w:t>
      </w:r>
      <w:r w:rsidR="001D72DF">
        <w:t xml:space="preserve">extracted </w:t>
      </w:r>
      <w:r w:rsidR="001D72DF" w:rsidRPr="00342576">
        <w:t>from</w:t>
      </w:r>
      <w:r w:rsidR="00A64934" w:rsidRPr="00342576">
        <w:t xml:space="preserve"> the previous CD</w:t>
      </w:r>
      <w:r w:rsidRPr="00342576">
        <w:t>DA dataset, version 1</w:t>
      </w:r>
      <w:r w:rsidR="00EB0E28">
        <w:t>3</w:t>
      </w:r>
      <w:r w:rsidR="002D4B65">
        <w:t>.</w:t>
      </w:r>
      <w:r w:rsidR="00A64934" w:rsidRPr="00342576">
        <w:t xml:space="preserve"> </w:t>
      </w:r>
    </w:p>
    <w:p w14:paraId="51C43CDD" w14:textId="0AF11356" w:rsidR="00A64934" w:rsidRPr="00342576" w:rsidRDefault="00A64934" w:rsidP="00A64934">
      <w:pPr>
        <w:jc w:val="left"/>
      </w:pPr>
      <w:r w:rsidRPr="00342576">
        <w:t>The combined a</w:t>
      </w:r>
      <w:r w:rsidR="00EB0E28">
        <w:t>nd integrated dataset (i.e. 2016 CDDA, version 14</w:t>
      </w:r>
      <w:r w:rsidRPr="00342576">
        <w:t xml:space="preserve">) covers </w:t>
      </w:r>
      <w:r w:rsidR="00365706" w:rsidRPr="00342576">
        <w:t>39</w:t>
      </w:r>
      <w:r w:rsidRPr="00342576">
        <w:t xml:space="preserve"> countries, and consists of a total of </w:t>
      </w:r>
      <w:r w:rsidR="00EB0E28">
        <w:rPr>
          <w:b/>
        </w:rPr>
        <w:t>101</w:t>
      </w:r>
      <w:r w:rsidR="001C1105">
        <w:rPr>
          <w:b/>
        </w:rPr>
        <w:t xml:space="preserve"> </w:t>
      </w:r>
      <w:r w:rsidR="00EB0E28">
        <w:rPr>
          <w:b/>
        </w:rPr>
        <w:t>736</w:t>
      </w:r>
      <w:r w:rsidR="00365706" w:rsidRPr="00342576">
        <w:rPr>
          <w:b/>
        </w:rPr>
        <w:t xml:space="preserve"> </w:t>
      </w:r>
      <w:r w:rsidRPr="00342576">
        <w:t xml:space="preserve">records in the tabular database and </w:t>
      </w:r>
      <w:r w:rsidR="00EB0E28">
        <w:rPr>
          <w:b/>
        </w:rPr>
        <w:t>99</w:t>
      </w:r>
      <w:r w:rsidR="001C1105">
        <w:rPr>
          <w:b/>
        </w:rPr>
        <w:t xml:space="preserve"> </w:t>
      </w:r>
      <w:r w:rsidR="00EB0E28">
        <w:rPr>
          <w:b/>
        </w:rPr>
        <w:t>004</w:t>
      </w:r>
      <w:r w:rsidR="00365706" w:rsidRPr="00342576">
        <w:rPr>
          <w:b/>
        </w:rPr>
        <w:t xml:space="preserve"> </w:t>
      </w:r>
      <w:r w:rsidRPr="00342576">
        <w:t>spatial records.</w:t>
      </w:r>
    </w:p>
    <w:p w14:paraId="705FDDE6" w14:textId="77777777" w:rsidR="00A64934" w:rsidRPr="00342576" w:rsidRDefault="00A64934" w:rsidP="00A64934">
      <w:pPr>
        <w:jc w:val="left"/>
      </w:pPr>
    </w:p>
    <w:p w14:paraId="674F7489" w14:textId="39033600" w:rsidR="00A64934" w:rsidRPr="00342576" w:rsidRDefault="00A64934" w:rsidP="00A64934">
      <w:pPr>
        <w:pStyle w:val="Caption"/>
        <w:keepNext/>
        <w:rPr>
          <w:rFonts w:ascii="Times New Roman" w:hAnsi="Times New Roman"/>
        </w:rPr>
      </w:pPr>
      <w:r w:rsidRPr="00342576">
        <w:rPr>
          <w:rFonts w:ascii="Times New Roman" w:hAnsi="Times New Roman"/>
        </w:rPr>
        <w:t xml:space="preserve">Table </w:t>
      </w:r>
      <w:r w:rsidR="0013198A" w:rsidRPr="00342576">
        <w:rPr>
          <w:rFonts w:ascii="Times New Roman" w:hAnsi="Times New Roman"/>
        </w:rPr>
        <w:t>2-</w:t>
      </w:r>
      <w:r w:rsidR="00E80F39">
        <w:rPr>
          <w:rFonts w:ascii="Times New Roman" w:hAnsi="Times New Roman"/>
        </w:rPr>
        <w:fldChar w:fldCharType="begin"/>
      </w:r>
      <w:r w:rsidR="00E80F39">
        <w:rPr>
          <w:rFonts w:ascii="Times New Roman" w:hAnsi="Times New Roman"/>
        </w:rPr>
        <w:instrText xml:space="preserve"> STYLEREF 1 \s </w:instrText>
      </w:r>
      <w:r w:rsidR="00E80F39">
        <w:rPr>
          <w:rFonts w:ascii="Times New Roman" w:hAnsi="Times New Roman"/>
        </w:rPr>
        <w:fldChar w:fldCharType="separate"/>
      </w:r>
      <w:r w:rsidR="00E80F39">
        <w:rPr>
          <w:rFonts w:ascii="Times New Roman" w:hAnsi="Times New Roman"/>
          <w:noProof/>
        </w:rPr>
        <w:t>2</w:t>
      </w:r>
      <w:r w:rsidR="00E80F39">
        <w:rPr>
          <w:rFonts w:ascii="Times New Roman" w:hAnsi="Times New Roman"/>
        </w:rPr>
        <w:fldChar w:fldCharType="end"/>
      </w:r>
      <w:r w:rsidR="00E80F39">
        <w:rPr>
          <w:rFonts w:ascii="Times New Roman" w:hAnsi="Times New Roman"/>
        </w:rPr>
        <w:noBreakHyphen/>
      </w:r>
      <w:r w:rsidR="00E80F39">
        <w:rPr>
          <w:rFonts w:ascii="Times New Roman" w:hAnsi="Times New Roman"/>
        </w:rPr>
        <w:fldChar w:fldCharType="begin"/>
      </w:r>
      <w:r w:rsidR="00E80F39">
        <w:rPr>
          <w:rFonts w:ascii="Times New Roman" w:hAnsi="Times New Roman"/>
        </w:rPr>
        <w:instrText xml:space="preserve"> SEQ Table \* ARABIC \s 1 </w:instrText>
      </w:r>
      <w:r w:rsidR="00E80F39">
        <w:rPr>
          <w:rFonts w:ascii="Times New Roman" w:hAnsi="Times New Roman"/>
        </w:rPr>
        <w:fldChar w:fldCharType="separate"/>
      </w:r>
      <w:r w:rsidR="00E80F39">
        <w:rPr>
          <w:rFonts w:ascii="Times New Roman" w:hAnsi="Times New Roman"/>
          <w:noProof/>
        </w:rPr>
        <w:t>1</w:t>
      </w:r>
      <w:r w:rsidR="00E80F39">
        <w:rPr>
          <w:rFonts w:ascii="Times New Roman" w:hAnsi="Times New Roman"/>
        </w:rPr>
        <w:fldChar w:fldCharType="end"/>
      </w:r>
      <w:r w:rsidRPr="00342576">
        <w:rPr>
          <w:rFonts w:ascii="Times New Roman" w:hAnsi="Times New Roman"/>
        </w:rPr>
        <w:t xml:space="preserve"> Number of tabular and spatial records in the different CDDA versions</w:t>
      </w:r>
    </w:p>
    <w:tbl>
      <w:tblPr>
        <w:tblStyle w:val="TableGrid"/>
        <w:tblW w:w="6920" w:type="dxa"/>
        <w:tblLook w:val="04A0" w:firstRow="1" w:lastRow="0" w:firstColumn="1" w:lastColumn="0" w:noHBand="0" w:noVBand="1"/>
      </w:tblPr>
      <w:tblGrid>
        <w:gridCol w:w="2600"/>
        <w:gridCol w:w="2160"/>
        <w:gridCol w:w="2160"/>
      </w:tblGrid>
      <w:tr w:rsidR="00365706" w:rsidRPr="00342576" w14:paraId="192158FD" w14:textId="77777777" w:rsidTr="00365706">
        <w:trPr>
          <w:trHeight w:val="20"/>
        </w:trPr>
        <w:tc>
          <w:tcPr>
            <w:tcW w:w="2600" w:type="dxa"/>
            <w:shd w:val="clear" w:color="auto" w:fill="DDD9C3" w:themeFill="background2" w:themeFillShade="E6"/>
            <w:hideMark/>
          </w:tcPr>
          <w:p w14:paraId="4340023F" w14:textId="77777777" w:rsidR="00365706" w:rsidRPr="00342576" w:rsidRDefault="00365706" w:rsidP="009024EB">
            <w:pPr>
              <w:pStyle w:val="Graphicsourcenotes"/>
              <w:keepNext/>
              <w:keepLines/>
              <w:rPr>
                <w:sz w:val="16"/>
                <w:szCs w:val="16"/>
              </w:rPr>
            </w:pPr>
            <w:r w:rsidRPr="00342576">
              <w:rPr>
                <w:b/>
                <w:bCs/>
                <w:sz w:val="16"/>
                <w:szCs w:val="16"/>
              </w:rPr>
              <w:t>CDDA version</w:t>
            </w:r>
          </w:p>
        </w:tc>
        <w:tc>
          <w:tcPr>
            <w:tcW w:w="2160" w:type="dxa"/>
            <w:shd w:val="clear" w:color="auto" w:fill="DDD9C3" w:themeFill="background2" w:themeFillShade="E6"/>
            <w:hideMark/>
          </w:tcPr>
          <w:p w14:paraId="09A30375" w14:textId="5BFF5AC9" w:rsidR="00365706" w:rsidRPr="00342576" w:rsidRDefault="00365706" w:rsidP="009024EB">
            <w:pPr>
              <w:pStyle w:val="Graphicsourcenotes"/>
              <w:keepNext/>
              <w:keepLines/>
              <w:rPr>
                <w:sz w:val="16"/>
                <w:szCs w:val="16"/>
              </w:rPr>
            </w:pPr>
            <w:r w:rsidRPr="00342576">
              <w:rPr>
                <w:b/>
                <w:bCs/>
                <w:sz w:val="16"/>
                <w:szCs w:val="16"/>
              </w:rPr>
              <w:t xml:space="preserve">tabular </w:t>
            </w:r>
          </w:p>
        </w:tc>
        <w:tc>
          <w:tcPr>
            <w:tcW w:w="2160" w:type="dxa"/>
            <w:shd w:val="clear" w:color="auto" w:fill="DDD9C3" w:themeFill="background2" w:themeFillShade="E6"/>
            <w:hideMark/>
          </w:tcPr>
          <w:p w14:paraId="4DC852E7" w14:textId="0D9651DA" w:rsidR="00365706" w:rsidRPr="00342576" w:rsidRDefault="002D4B65" w:rsidP="009024EB">
            <w:pPr>
              <w:pStyle w:val="Graphicsourcenotes"/>
              <w:keepNext/>
              <w:keepLines/>
              <w:rPr>
                <w:sz w:val="16"/>
                <w:szCs w:val="16"/>
              </w:rPr>
            </w:pPr>
            <w:r w:rsidRPr="00342576">
              <w:rPr>
                <w:b/>
                <w:bCs/>
                <w:sz w:val="16"/>
                <w:szCs w:val="16"/>
              </w:rPr>
              <w:t>S</w:t>
            </w:r>
            <w:r w:rsidR="00365706" w:rsidRPr="00342576">
              <w:rPr>
                <w:b/>
                <w:bCs/>
                <w:sz w:val="16"/>
                <w:szCs w:val="16"/>
              </w:rPr>
              <w:t>patial</w:t>
            </w:r>
          </w:p>
        </w:tc>
      </w:tr>
      <w:tr w:rsidR="00EB0E28" w:rsidRPr="00342576" w14:paraId="042DA833" w14:textId="77777777" w:rsidTr="00365706">
        <w:trPr>
          <w:trHeight w:val="20"/>
        </w:trPr>
        <w:tc>
          <w:tcPr>
            <w:tcW w:w="2600" w:type="dxa"/>
          </w:tcPr>
          <w:p w14:paraId="55F077C6" w14:textId="55C546E3" w:rsidR="00EB0E28" w:rsidRPr="00EB0E28" w:rsidRDefault="00EB0E28" w:rsidP="009024EB">
            <w:pPr>
              <w:pStyle w:val="Graphicsourcenotes"/>
              <w:keepNext/>
              <w:keepLines/>
              <w:rPr>
                <w:b/>
                <w:bCs/>
                <w:color w:val="FF0000"/>
                <w:sz w:val="16"/>
                <w:szCs w:val="16"/>
              </w:rPr>
            </w:pPr>
            <w:r w:rsidRPr="00EB0E28">
              <w:rPr>
                <w:b/>
                <w:bCs/>
                <w:color w:val="FF0000"/>
                <w:sz w:val="16"/>
                <w:szCs w:val="16"/>
              </w:rPr>
              <w:t>Version 2016 v_14</w:t>
            </w:r>
          </w:p>
        </w:tc>
        <w:tc>
          <w:tcPr>
            <w:tcW w:w="2160" w:type="dxa"/>
          </w:tcPr>
          <w:p w14:paraId="052FD2FB" w14:textId="2A9050E0" w:rsidR="00EB0E28" w:rsidRPr="00EB0E28" w:rsidRDefault="00EB0E28" w:rsidP="009024EB">
            <w:pPr>
              <w:pStyle w:val="Graphicsourcenotes"/>
              <w:keepNext/>
              <w:keepLines/>
              <w:rPr>
                <w:color w:val="FF0000"/>
                <w:sz w:val="16"/>
                <w:szCs w:val="16"/>
              </w:rPr>
            </w:pPr>
            <w:r w:rsidRPr="00EB0E28">
              <w:rPr>
                <w:color w:val="FF0000"/>
                <w:sz w:val="16"/>
                <w:szCs w:val="16"/>
              </w:rPr>
              <w:t>101 736</w:t>
            </w:r>
          </w:p>
        </w:tc>
        <w:tc>
          <w:tcPr>
            <w:tcW w:w="2160" w:type="dxa"/>
          </w:tcPr>
          <w:p w14:paraId="16BDA347" w14:textId="7D7B67F4" w:rsidR="00EB0E28" w:rsidRPr="00EB0E28" w:rsidRDefault="00EB0E28" w:rsidP="009024EB">
            <w:pPr>
              <w:pStyle w:val="Graphicsourcenotes"/>
              <w:keepNext/>
              <w:keepLines/>
              <w:rPr>
                <w:color w:val="FF0000"/>
                <w:sz w:val="16"/>
                <w:szCs w:val="16"/>
              </w:rPr>
            </w:pPr>
            <w:r w:rsidRPr="00EB0E28">
              <w:rPr>
                <w:color w:val="FF0000"/>
                <w:sz w:val="16"/>
                <w:szCs w:val="16"/>
              </w:rPr>
              <w:t>99 004</w:t>
            </w:r>
          </w:p>
        </w:tc>
      </w:tr>
      <w:tr w:rsidR="00365706" w:rsidRPr="00342576" w14:paraId="297FF704" w14:textId="77777777" w:rsidTr="00365706">
        <w:trPr>
          <w:trHeight w:val="20"/>
        </w:trPr>
        <w:tc>
          <w:tcPr>
            <w:tcW w:w="2600" w:type="dxa"/>
            <w:hideMark/>
          </w:tcPr>
          <w:p w14:paraId="2D215E1B" w14:textId="77777777" w:rsidR="00365706" w:rsidRPr="00342576" w:rsidRDefault="00365706" w:rsidP="009024EB">
            <w:pPr>
              <w:pStyle w:val="Graphicsourcenotes"/>
              <w:keepNext/>
              <w:keepLines/>
              <w:rPr>
                <w:sz w:val="16"/>
                <w:szCs w:val="16"/>
              </w:rPr>
            </w:pPr>
            <w:r w:rsidRPr="00342576">
              <w:rPr>
                <w:b/>
                <w:bCs/>
                <w:sz w:val="16"/>
                <w:szCs w:val="16"/>
              </w:rPr>
              <w:t>Version 2015 v_13</w:t>
            </w:r>
          </w:p>
        </w:tc>
        <w:tc>
          <w:tcPr>
            <w:tcW w:w="2160" w:type="dxa"/>
            <w:hideMark/>
          </w:tcPr>
          <w:p w14:paraId="7424002E" w14:textId="538E8DF7" w:rsidR="00254B8E" w:rsidRPr="00342576" w:rsidRDefault="00254B8E" w:rsidP="009024EB">
            <w:pPr>
              <w:pStyle w:val="Graphicsourcenotes"/>
              <w:keepNext/>
              <w:keepLines/>
              <w:rPr>
                <w:sz w:val="16"/>
                <w:szCs w:val="16"/>
              </w:rPr>
            </w:pPr>
            <w:r w:rsidRPr="00342576">
              <w:rPr>
                <w:sz w:val="16"/>
                <w:szCs w:val="16"/>
              </w:rPr>
              <w:t>100 181</w:t>
            </w:r>
          </w:p>
        </w:tc>
        <w:tc>
          <w:tcPr>
            <w:tcW w:w="2160" w:type="dxa"/>
            <w:hideMark/>
          </w:tcPr>
          <w:p w14:paraId="2427E4C4" w14:textId="3F80BC86" w:rsidR="00365706" w:rsidRPr="00342576" w:rsidRDefault="00254B8E" w:rsidP="009024EB">
            <w:pPr>
              <w:pStyle w:val="Graphicsourcenotes"/>
              <w:keepNext/>
              <w:keepLines/>
              <w:rPr>
                <w:sz w:val="16"/>
                <w:szCs w:val="16"/>
              </w:rPr>
            </w:pPr>
            <w:r w:rsidRPr="00342576">
              <w:rPr>
                <w:sz w:val="16"/>
                <w:szCs w:val="16"/>
              </w:rPr>
              <w:t>97 752</w:t>
            </w:r>
          </w:p>
        </w:tc>
      </w:tr>
      <w:tr w:rsidR="00365706" w:rsidRPr="00342576" w14:paraId="19470B32" w14:textId="77777777" w:rsidTr="00365706">
        <w:trPr>
          <w:trHeight w:val="20"/>
        </w:trPr>
        <w:tc>
          <w:tcPr>
            <w:tcW w:w="2600" w:type="dxa"/>
            <w:hideMark/>
          </w:tcPr>
          <w:p w14:paraId="2D3416B1" w14:textId="6B3D3502" w:rsidR="00365706" w:rsidRPr="00342576" w:rsidRDefault="00365706" w:rsidP="009024EB">
            <w:pPr>
              <w:pStyle w:val="Graphicsourcenotes"/>
              <w:keepNext/>
              <w:keepLines/>
              <w:rPr>
                <w:sz w:val="16"/>
                <w:szCs w:val="16"/>
              </w:rPr>
            </w:pPr>
            <w:r w:rsidRPr="00342576">
              <w:rPr>
                <w:b/>
                <w:bCs/>
                <w:sz w:val="16"/>
                <w:szCs w:val="16"/>
              </w:rPr>
              <w:t>Version 2014 v_12</w:t>
            </w:r>
          </w:p>
        </w:tc>
        <w:tc>
          <w:tcPr>
            <w:tcW w:w="2160" w:type="dxa"/>
            <w:hideMark/>
          </w:tcPr>
          <w:p w14:paraId="42574DA8" w14:textId="77777777" w:rsidR="00365706" w:rsidRPr="00342576" w:rsidRDefault="00365706" w:rsidP="009024EB">
            <w:pPr>
              <w:pStyle w:val="Graphicsourcenotes"/>
              <w:keepNext/>
              <w:keepLines/>
              <w:rPr>
                <w:sz w:val="16"/>
                <w:szCs w:val="16"/>
              </w:rPr>
            </w:pPr>
            <w:r w:rsidRPr="00342576">
              <w:rPr>
                <w:sz w:val="16"/>
                <w:szCs w:val="16"/>
              </w:rPr>
              <w:t>98 367</w:t>
            </w:r>
          </w:p>
        </w:tc>
        <w:tc>
          <w:tcPr>
            <w:tcW w:w="2160" w:type="dxa"/>
            <w:hideMark/>
          </w:tcPr>
          <w:p w14:paraId="2A4AF934" w14:textId="77777777" w:rsidR="00365706" w:rsidRPr="00342576" w:rsidRDefault="00365706" w:rsidP="009024EB">
            <w:pPr>
              <w:pStyle w:val="Graphicsourcenotes"/>
              <w:keepNext/>
              <w:keepLines/>
              <w:rPr>
                <w:sz w:val="16"/>
                <w:szCs w:val="16"/>
              </w:rPr>
            </w:pPr>
            <w:r w:rsidRPr="00342576">
              <w:rPr>
                <w:sz w:val="16"/>
                <w:szCs w:val="16"/>
              </w:rPr>
              <w:t>95 109</w:t>
            </w:r>
          </w:p>
        </w:tc>
      </w:tr>
    </w:tbl>
    <w:p w14:paraId="64DEFA7A" w14:textId="77777777" w:rsidR="00A64934" w:rsidRPr="00342576" w:rsidRDefault="00A64934" w:rsidP="00A64934">
      <w:pPr>
        <w:pStyle w:val="Graphicsourcenotes"/>
        <w:rPr>
          <w:rFonts w:ascii="Times New Roman" w:hAnsi="Times New Roman"/>
          <w:noProof/>
          <w:lang w:eastAsia="de-LU"/>
        </w:rPr>
      </w:pPr>
    </w:p>
    <w:p w14:paraId="6B1D2B91" w14:textId="77777777" w:rsidR="00C967DB" w:rsidRDefault="00A64934" w:rsidP="00C967DB">
      <w:pPr>
        <w:rPr>
          <w:noProof/>
          <w:lang w:eastAsia="de-LU"/>
        </w:rPr>
      </w:pPr>
      <w:r w:rsidRPr="00342576">
        <w:rPr>
          <w:noProof/>
          <w:lang w:eastAsia="de-LU"/>
        </w:rPr>
        <w:t>The following map presents the countries, which provi</w:t>
      </w:r>
      <w:r w:rsidR="00EB0E28">
        <w:rPr>
          <w:noProof/>
          <w:lang w:eastAsia="de-LU"/>
        </w:rPr>
        <w:t>ded data for the CDDA version 14</w:t>
      </w:r>
      <w:r w:rsidRPr="00342576">
        <w:rPr>
          <w:noProof/>
          <w:lang w:eastAsia="de-LU"/>
        </w:rPr>
        <w:t>.</w:t>
      </w:r>
    </w:p>
    <w:p w14:paraId="54B20E35" w14:textId="77777777" w:rsidR="00C967DB" w:rsidRDefault="00C967DB" w:rsidP="00C967DB">
      <w:pPr>
        <w:rPr>
          <w:noProof/>
          <w:lang w:eastAsia="de-LU"/>
        </w:rPr>
      </w:pPr>
    </w:p>
    <w:p w14:paraId="17123810" w14:textId="591D50D0" w:rsidR="00B3067D" w:rsidRPr="00C967DB" w:rsidRDefault="00B3067D" w:rsidP="00C967DB">
      <w:pPr>
        <w:rPr>
          <w:b/>
        </w:rPr>
      </w:pPr>
      <w:r w:rsidRPr="00C967DB">
        <w:rPr>
          <w:b/>
        </w:rPr>
        <w:t xml:space="preserve">Map </w:t>
      </w:r>
      <w:r w:rsidRPr="00C967DB">
        <w:rPr>
          <w:b/>
        </w:rPr>
        <w:fldChar w:fldCharType="begin"/>
      </w:r>
      <w:r w:rsidRPr="00C967DB">
        <w:rPr>
          <w:b/>
        </w:rPr>
        <w:instrText xml:space="preserve"> STYLEREF 1 \s </w:instrText>
      </w:r>
      <w:r w:rsidRPr="00C967DB">
        <w:rPr>
          <w:b/>
        </w:rPr>
        <w:fldChar w:fldCharType="separate"/>
      </w:r>
      <w:r w:rsidRPr="00C967DB">
        <w:rPr>
          <w:b/>
          <w:noProof/>
        </w:rPr>
        <w:t>2</w:t>
      </w:r>
      <w:r w:rsidRPr="00C967DB">
        <w:rPr>
          <w:b/>
        </w:rPr>
        <w:fldChar w:fldCharType="end"/>
      </w:r>
      <w:r w:rsidRPr="00C967DB">
        <w:rPr>
          <w:b/>
        </w:rPr>
        <w:noBreakHyphen/>
      </w:r>
      <w:r w:rsidRPr="00C967DB">
        <w:rPr>
          <w:b/>
        </w:rPr>
        <w:fldChar w:fldCharType="begin"/>
      </w:r>
      <w:r w:rsidRPr="00C967DB">
        <w:rPr>
          <w:b/>
        </w:rPr>
        <w:instrText xml:space="preserve"> SEQ Map \* ARABIC \s 1 </w:instrText>
      </w:r>
      <w:r w:rsidRPr="00C967DB">
        <w:rPr>
          <w:b/>
        </w:rPr>
        <w:fldChar w:fldCharType="separate"/>
      </w:r>
      <w:r w:rsidRPr="00C967DB">
        <w:rPr>
          <w:b/>
          <w:noProof/>
        </w:rPr>
        <w:t>1</w:t>
      </w:r>
      <w:r w:rsidRPr="00C967DB">
        <w:rPr>
          <w:b/>
        </w:rPr>
        <w:fldChar w:fldCharType="end"/>
      </w:r>
      <w:r w:rsidRPr="00C967DB">
        <w:rPr>
          <w:b/>
        </w:rPr>
        <w:t xml:space="preserve"> Countries that delivered data</w:t>
      </w:r>
      <w:r w:rsidR="00B51EB6" w:rsidRPr="00C967DB">
        <w:rPr>
          <w:b/>
        </w:rPr>
        <w:t xml:space="preserve"> in 2016</w:t>
      </w:r>
    </w:p>
    <w:p w14:paraId="788E2059" w14:textId="1B9EB299" w:rsidR="004E63E3" w:rsidRPr="004E63E3" w:rsidRDefault="00BB72B6" w:rsidP="003E1883">
      <w:r>
        <w:rPr>
          <w:noProof/>
          <w:lang w:eastAsia="en-GB"/>
        </w:rPr>
        <w:drawing>
          <wp:inline distT="0" distB="0" distL="0" distR="0" wp14:anchorId="32365626" wp14:editId="6E95C160">
            <wp:extent cx="3933825" cy="5039831"/>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0912" cy="5074533"/>
                    </a:xfrm>
                    <a:prstGeom prst="rect">
                      <a:avLst/>
                    </a:prstGeom>
                  </pic:spPr>
                </pic:pic>
              </a:graphicData>
            </a:graphic>
          </wp:inline>
        </w:drawing>
      </w:r>
    </w:p>
    <w:p w14:paraId="66A3D290" w14:textId="77777777" w:rsidR="00C967DB" w:rsidRDefault="00A64934" w:rsidP="009024EB">
      <w:pPr>
        <w:rPr>
          <w:lang w:eastAsia="da-DK"/>
        </w:rPr>
      </w:pPr>
      <w:r w:rsidRPr="00342576">
        <w:rPr>
          <w:lang w:eastAsia="da-DK"/>
        </w:rPr>
        <w:lastRenderedPageBreak/>
        <w:t>A more detailed overview is given in the following table. The cells</w:t>
      </w:r>
      <w:r w:rsidR="00E63A42" w:rsidRPr="00342576">
        <w:rPr>
          <w:lang w:eastAsia="da-DK"/>
        </w:rPr>
        <w:t xml:space="preserve"> marked with </w:t>
      </w:r>
      <w:r w:rsidR="00C003F8">
        <w:rPr>
          <w:lang w:eastAsia="da-DK"/>
        </w:rPr>
        <w:t>yellow</w:t>
      </w:r>
      <w:r w:rsidR="00C003F8" w:rsidRPr="00342576">
        <w:rPr>
          <w:lang w:eastAsia="da-DK"/>
        </w:rPr>
        <w:t xml:space="preserve"> </w:t>
      </w:r>
      <w:r w:rsidRPr="00342576">
        <w:rPr>
          <w:lang w:eastAsia="da-DK"/>
        </w:rPr>
        <w:t>show co</w:t>
      </w:r>
      <w:r w:rsidR="00715CAE">
        <w:rPr>
          <w:lang w:eastAsia="da-DK"/>
        </w:rPr>
        <w:t xml:space="preserve">untries which </w:t>
      </w:r>
      <w:r w:rsidR="00C003F8">
        <w:rPr>
          <w:lang w:eastAsia="da-DK"/>
        </w:rPr>
        <w:t xml:space="preserve">did </w:t>
      </w:r>
      <w:r w:rsidR="00715CAE">
        <w:rPr>
          <w:lang w:eastAsia="da-DK"/>
        </w:rPr>
        <w:t>not deliver</w:t>
      </w:r>
      <w:r w:rsidRPr="00342576">
        <w:rPr>
          <w:lang w:eastAsia="da-DK"/>
        </w:rPr>
        <w:t xml:space="preserve"> data for various reasons (</w:t>
      </w:r>
      <w:r w:rsidR="00B33BE1" w:rsidRPr="00342576">
        <w:rPr>
          <w:lang w:eastAsia="da-DK"/>
        </w:rPr>
        <w:t xml:space="preserve">e.g. </w:t>
      </w:r>
      <w:r w:rsidRPr="00342576">
        <w:rPr>
          <w:lang w:eastAsia="da-DK"/>
        </w:rPr>
        <w:t>no new national CDDA).</w:t>
      </w:r>
      <w:r w:rsidR="00C003F8">
        <w:rPr>
          <w:lang w:eastAsia="da-DK"/>
        </w:rPr>
        <w:t xml:space="preserve"> Cells coloured in light blue represent country deliveries which did not contain new data for the corresponding reporting. In these cases where no changes in the datasets where reported or proposed by the country the datasets from the previous reporting (all version 12, 2014) have been used.</w:t>
      </w:r>
    </w:p>
    <w:p w14:paraId="4C361A73" w14:textId="77777777" w:rsidR="00C967DB" w:rsidRDefault="00C967DB" w:rsidP="009024EB">
      <w:pPr>
        <w:rPr>
          <w:lang w:eastAsia="da-DK"/>
        </w:rPr>
      </w:pPr>
    </w:p>
    <w:p w14:paraId="67CA9789" w14:textId="35D1C9C3" w:rsidR="00A64934" w:rsidRPr="009024EB" w:rsidRDefault="00A64934" w:rsidP="009024EB">
      <w:pPr>
        <w:rPr>
          <w:b/>
          <w:bCs/>
          <w:sz w:val="22"/>
          <w:szCs w:val="20"/>
        </w:rPr>
      </w:pPr>
      <w:r w:rsidRPr="009024EB">
        <w:rPr>
          <w:b/>
          <w:bCs/>
          <w:sz w:val="22"/>
          <w:szCs w:val="20"/>
        </w:rPr>
        <w:t xml:space="preserve">Table </w:t>
      </w:r>
      <w:r w:rsidR="00366FEF" w:rsidRPr="009024EB">
        <w:rPr>
          <w:b/>
          <w:bCs/>
          <w:sz w:val="22"/>
          <w:szCs w:val="20"/>
        </w:rPr>
        <w:fldChar w:fldCharType="begin"/>
      </w:r>
      <w:r w:rsidR="00366FEF" w:rsidRPr="009024EB">
        <w:rPr>
          <w:b/>
          <w:bCs/>
          <w:sz w:val="22"/>
          <w:szCs w:val="20"/>
        </w:rPr>
        <w:instrText xml:space="preserve"> STYLEREF 1 \s </w:instrText>
      </w:r>
      <w:r w:rsidR="00366FEF" w:rsidRPr="009024EB">
        <w:rPr>
          <w:b/>
          <w:bCs/>
          <w:sz w:val="22"/>
          <w:szCs w:val="20"/>
        </w:rPr>
        <w:fldChar w:fldCharType="separate"/>
      </w:r>
      <w:r w:rsidR="00E706CA" w:rsidRPr="009024EB">
        <w:rPr>
          <w:b/>
          <w:bCs/>
          <w:sz w:val="22"/>
          <w:szCs w:val="20"/>
        </w:rPr>
        <w:t>2</w:t>
      </w:r>
      <w:r w:rsidR="00366FEF" w:rsidRPr="009024EB">
        <w:rPr>
          <w:b/>
          <w:bCs/>
          <w:sz w:val="22"/>
          <w:szCs w:val="20"/>
        </w:rPr>
        <w:fldChar w:fldCharType="end"/>
      </w:r>
      <w:r w:rsidR="00366FEF" w:rsidRPr="009024EB">
        <w:rPr>
          <w:b/>
          <w:bCs/>
          <w:sz w:val="22"/>
          <w:szCs w:val="20"/>
        </w:rPr>
        <w:noBreakHyphen/>
      </w:r>
      <w:r w:rsidR="0013198A" w:rsidRPr="009024EB">
        <w:rPr>
          <w:b/>
          <w:bCs/>
          <w:sz w:val="22"/>
          <w:szCs w:val="20"/>
        </w:rPr>
        <w:t>2</w:t>
      </w:r>
      <w:r w:rsidRPr="009024EB">
        <w:rPr>
          <w:b/>
          <w:bCs/>
          <w:sz w:val="22"/>
          <w:szCs w:val="20"/>
        </w:rPr>
        <w:t xml:space="preserve"> Data deliveries </w:t>
      </w:r>
      <w:r w:rsidR="00715CAE" w:rsidRPr="009024EB">
        <w:rPr>
          <w:b/>
          <w:bCs/>
          <w:sz w:val="22"/>
          <w:szCs w:val="20"/>
        </w:rPr>
        <w:t>and</w:t>
      </w:r>
      <w:r w:rsidR="00062D60" w:rsidRPr="009024EB">
        <w:rPr>
          <w:b/>
          <w:bCs/>
          <w:sz w:val="22"/>
          <w:szCs w:val="20"/>
        </w:rPr>
        <w:t xml:space="preserve"> data updates </w:t>
      </w:r>
      <w:r w:rsidR="00B51EB6" w:rsidRPr="009024EB">
        <w:rPr>
          <w:b/>
          <w:bCs/>
          <w:sz w:val="22"/>
          <w:szCs w:val="20"/>
        </w:rPr>
        <w:t>for CDDA version 13 &amp; 14</w:t>
      </w:r>
      <w:r w:rsidR="00715CAE" w:rsidRPr="009024EB">
        <w:rPr>
          <w:b/>
          <w:bCs/>
          <w:sz w:val="22"/>
          <w:szCs w:val="20"/>
        </w:rPr>
        <w:t xml:space="preserve">, respectively </w:t>
      </w:r>
      <w:r w:rsidRPr="009024EB">
        <w:rPr>
          <w:b/>
          <w:bCs/>
          <w:sz w:val="22"/>
          <w:szCs w:val="20"/>
        </w:rPr>
        <w:t>(tabular &amp; spatial)</w:t>
      </w:r>
    </w:p>
    <w:tbl>
      <w:tblPr>
        <w:tblW w:w="0" w:type="auto"/>
        <w:jc w:val="center"/>
        <w:tblLook w:val="04A0" w:firstRow="1" w:lastRow="0" w:firstColumn="1" w:lastColumn="0" w:noHBand="0" w:noVBand="1"/>
      </w:tblPr>
      <w:tblGrid>
        <w:gridCol w:w="1959"/>
        <w:gridCol w:w="1057"/>
        <w:gridCol w:w="1057"/>
        <w:gridCol w:w="990"/>
        <w:gridCol w:w="950"/>
      </w:tblGrid>
      <w:tr w:rsidR="00B51EB6" w:rsidRPr="00B51EB6" w14:paraId="6CF226D0" w14:textId="77777777" w:rsidTr="009024EB">
        <w:trPr>
          <w:trHeight w:val="170"/>
          <w:jc w:val="cent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0322B9E2" w14:textId="77777777" w:rsidR="00B51EB6" w:rsidRPr="00B51EB6" w:rsidRDefault="00B51EB6" w:rsidP="00B51EB6">
            <w:pPr>
              <w:jc w:val="center"/>
              <w:rPr>
                <w:rFonts w:eastAsia="Times New Roman"/>
                <w:b/>
                <w:bCs/>
                <w:color w:val="auto"/>
                <w:sz w:val="16"/>
                <w:szCs w:val="16"/>
                <w:lang w:eastAsia="en-GB"/>
              </w:rPr>
            </w:pPr>
            <w:r w:rsidRPr="00B51EB6">
              <w:rPr>
                <w:rFonts w:eastAsia="Times New Roman"/>
                <w:b/>
                <w:bCs/>
                <w:color w:val="auto"/>
                <w:sz w:val="16"/>
                <w:szCs w:val="16"/>
                <w:lang w:eastAsia="en-GB"/>
              </w:rPr>
              <w:t>Name</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6641C860" w14:textId="77777777" w:rsidR="00B51EB6" w:rsidRPr="00B51EB6" w:rsidRDefault="00B51EB6" w:rsidP="00B51EB6">
            <w:pPr>
              <w:jc w:val="center"/>
              <w:rPr>
                <w:rFonts w:eastAsia="Times New Roman"/>
                <w:b/>
                <w:bCs/>
                <w:color w:val="auto"/>
                <w:sz w:val="16"/>
                <w:szCs w:val="16"/>
                <w:lang w:eastAsia="en-GB"/>
              </w:rPr>
            </w:pPr>
            <w:r w:rsidRPr="00B51EB6">
              <w:rPr>
                <w:rFonts w:eastAsia="Times New Roman"/>
                <w:b/>
                <w:bCs/>
                <w:color w:val="auto"/>
                <w:sz w:val="16"/>
                <w:szCs w:val="16"/>
                <w:lang w:eastAsia="en-GB"/>
              </w:rPr>
              <w:t>ISO - 2 digit</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2F2F2"/>
            <w:noWrap/>
            <w:vAlign w:val="center"/>
            <w:hideMark/>
          </w:tcPr>
          <w:p w14:paraId="04B0EA57" w14:textId="77777777" w:rsidR="00B51EB6" w:rsidRPr="00B51EB6" w:rsidRDefault="00B51EB6" w:rsidP="00B51EB6">
            <w:pPr>
              <w:jc w:val="center"/>
              <w:rPr>
                <w:rFonts w:eastAsia="Times New Roman"/>
                <w:b/>
                <w:bCs/>
                <w:color w:val="auto"/>
                <w:sz w:val="16"/>
                <w:szCs w:val="16"/>
                <w:lang w:eastAsia="en-GB"/>
              </w:rPr>
            </w:pPr>
            <w:r w:rsidRPr="00B51EB6">
              <w:rPr>
                <w:rFonts w:eastAsia="Times New Roman"/>
                <w:b/>
                <w:bCs/>
                <w:color w:val="auto"/>
                <w:sz w:val="16"/>
                <w:szCs w:val="16"/>
                <w:lang w:eastAsia="en-GB"/>
              </w:rPr>
              <w:t>ISO - 3 digit</w:t>
            </w:r>
          </w:p>
        </w:tc>
        <w:tc>
          <w:tcPr>
            <w:tcW w:w="0" w:type="auto"/>
            <w:tcBorders>
              <w:top w:val="single" w:sz="8" w:space="0" w:color="auto"/>
              <w:left w:val="nil"/>
              <w:bottom w:val="single" w:sz="8" w:space="0" w:color="auto"/>
              <w:right w:val="single" w:sz="8" w:space="0" w:color="auto"/>
            </w:tcBorders>
            <w:shd w:val="clear" w:color="000000" w:fill="F2F2F2"/>
            <w:noWrap/>
            <w:vAlign w:val="center"/>
            <w:hideMark/>
          </w:tcPr>
          <w:p w14:paraId="121ABF75" w14:textId="77777777" w:rsidR="00B51EB6" w:rsidRPr="00B51EB6" w:rsidRDefault="00B51EB6" w:rsidP="00B51EB6">
            <w:pPr>
              <w:jc w:val="center"/>
              <w:rPr>
                <w:rFonts w:eastAsia="Times New Roman"/>
                <w:b/>
                <w:bCs/>
                <w:color w:val="auto"/>
                <w:sz w:val="16"/>
                <w:szCs w:val="16"/>
                <w:lang w:eastAsia="en-GB"/>
              </w:rPr>
            </w:pPr>
            <w:r w:rsidRPr="00B51EB6">
              <w:rPr>
                <w:rFonts w:eastAsia="Times New Roman"/>
                <w:b/>
                <w:bCs/>
                <w:color w:val="auto"/>
                <w:sz w:val="16"/>
                <w:szCs w:val="16"/>
                <w:lang w:eastAsia="en-GB"/>
              </w:rPr>
              <w:t>Version 13</w:t>
            </w:r>
          </w:p>
        </w:tc>
        <w:tc>
          <w:tcPr>
            <w:tcW w:w="0" w:type="auto"/>
            <w:tcBorders>
              <w:top w:val="single" w:sz="8" w:space="0" w:color="auto"/>
              <w:left w:val="nil"/>
              <w:bottom w:val="single" w:sz="8" w:space="0" w:color="auto"/>
              <w:right w:val="single" w:sz="8" w:space="0" w:color="auto"/>
            </w:tcBorders>
            <w:shd w:val="clear" w:color="000000" w:fill="F2F2F2"/>
            <w:noWrap/>
            <w:vAlign w:val="center"/>
            <w:hideMark/>
          </w:tcPr>
          <w:p w14:paraId="272FB9A8" w14:textId="77777777" w:rsidR="00B51EB6" w:rsidRPr="00B51EB6" w:rsidRDefault="00B51EB6" w:rsidP="00B51EB6">
            <w:pPr>
              <w:jc w:val="center"/>
              <w:rPr>
                <w:rFonts w:eastAsia="Times New Roman"/>
                <w:b/>
                <w:bCs/>
                <w:color w:val="auto"/>
                <w:sz w:val="16"/>
                <w:szCs w:val="16"/>
                <w:lang w:eastAsia="en-GB"/>
              </w:rPr>
            </w:pPr>
            <w:r w:rsidRPr="00B51EB6">
              <w:rPr>
                <w:rFonts w:eastAsia="Times New Roman"/>
                <w:b/>
                <w:bCs/>
                <w:color w:val="auto"/>
                <w:sz w:val="16"/>
                <w:szCs w:val="16"/>
                <w:lang w:eastAsia="en-GB"/>
              </w:rPr>
              <w:t>Version 14</w:t>
            </w:r>
          </w:p>
        </w:tc>
      </w:tr>
      <w:tr w:rsidR="00B51EB6" w:rsidRPr="00B51EB6" w14:paraId="5BD4FCFE" w14:textId="77777777" w:rsidTr="009024EB">
        <w:trPr>
          <w:trHeight w:val="170"/>
          <w:jc w:val="cent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20C7F007" w14:textId="77777777" w:rsidR="00B51EB6" w:rsidRPr="00B51EB6" w:rsidRDefault="00B51EB6" w:rsidP="00B51EB6">
            <w:pPr>
              <w:jc w:val="left"/>
              <w:rPr>
                <w:rFonts w:eastAsia="Times New Roman"/>
                <w:b/>
                <w:bCs/>
                <w:color w:val="auto"/>
                <w:sz w:val="16"/>
                <w:szCs w:val="16"/>
                <w:lang w:eastAsia="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14FF6C3" w14:textId="77777777" w:rsidR="00B51EB6" w:rsidRPr="00B51EB6" w:rsidRDefault="00B51EB6" w:rsidP="00B51EB6">
            <w:pPr>
              <w:jc w:val="left"/>
              <w:rPr>
                <w:rFonts w:eastAsia="Times New Roman"/>
                <w:b/>
                <w:bCs/>
                <w:color w:val="auto"/>
                <w:sz w:val="16"/>
                <w:szCs w:val="16"/>
                <w:lang w:eastAsia="en-GB"/>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3BA75D9" w14:textId="77777777" w:rsidR="00B51EB6" w:rsidRPr="00B51EB6" w:rsidRDefault="00B51EB6" w:rsidP="00B51EB6">
            <w:pPr>
              <w:jc w:val="left"/>
              <w:rPr>
                <w:rFonts w:eastAsia="Times New Roman"/>
                <w:b/>
                <w:bCs/>
                <w:color w:val="auto"/>
                <w:sz w:val="16"/>
                <w:szCs w:val="16"/>
                <w:lang w:eastAsia="en-GB"/>
              </w:rPr>
            </w:pPr>
          </w:p>
        </w:tc>
        <w:tc>
          <w:tcPr>
            <w:tcW w:w="0" w:type="auto"/>
            <w:tcBorders>
              <w:top w:val="nil"/>
              <w:left w:val="nil"/>
              <w:bottom w:val="single" w:sz="8" w:space="0" w:color="auto"/>
              <w:right w:val="single" w:sz="8" w:space="0" w:color="auto"/>
            </w:tcBorders>
            <w:shd w:val="clear" w:color="000000" w:fill="F2F2F2"/>
            <w:noWrap/>
            <w:vAlign w:val="center"/>
            <w:hideMark/>
          </w:tcPr>
          <w:p w14:paraId="0347EBF7" w14:textId="77777777" w:rsidR="00B51EB6" w:rsidRPr="00B51EB6" w:rsidRDefault="00B51EB6" w:rsidP="00B51EB6">
            <w:pPr>
              <w:jc w:val="center"/>
              <w:rPr>
                <w:rFonts w:eastAsia="Times New Roman"/>
                <w:b/>
                <w:bCs/>
                <w:color w:val="auto"/>
                <w:sz w:val="16"/>
                <w:szCs w:val="16"/>
                <w:lang w:eastAsia="en-GB"/>
              </w:rPr>
            </w:pPr>
            <w:r w:rsidRPr="00B51EB6">
              <w:rPr>
                <w:rFonts w:eastAsia="Times New Roman"/>
                <w:b/>
                <w:bCs/>
                <w:color w:val="auto"/>
                <w:sz w:val="16"/>
                <w:szCs w:val="16"/>
                <w:lang w:eastAsia="en-GB"/>
              </w:rPr>
              <w:t>2015</w:t>
            </w:r>
          </w:p>
        </w:tc>
        <w:tc>
          <w:tcPr>
            <w:tcW w:w="0" w:type="auto"/>
            <w:tcBorders>
              <w:top w:val="nil"/>
              <w:left w:val="nil"/>
              <w:bottom w:val="single" w:sz="8" w:space="0" w:color="auto"/>
              <w:right w:val="single" w:sz="8" w:space="0" w:color="auto"/>
            </w:tcBorders>
            <w:shd w:val="clear" w:color="000000" w:fill="F2F2F2"/>
            <w:noWrap/>
            <w:vAlign w:val="center"/>
            <w:hideMark/>
          </w:tcPr>
          <w:p w14:paraId="793405F2" w14:textId="77777777" w:rsidR="00B51EB6" w:rsidRPr="00B51EB6" w:rsidRDefault="00B51EB6" w:rsidP="00B51EB6">
            <w:pPr>
              <w:jc w:val="center"/>
              <w:rPr>
                <w:rFonts w:eastAsia="Times New Roman"/>
                <w:b/>
                <w:bCs/>
                <w:color w:val="auto"/>
                <w:sz w:val="16"/>
                <w:szCs w:val="16"/>
                <w:lang w:eastAsia="en-GB"/>
              </w:rPr>
            </w:pPr>
            <w:r w:rsidRPr="00B51EB6">
              <w:rPr>
                <w:rFonts w:eastAsia="Times New Roman"/>
                <w:b/>
                <w:bCs/>
                <w:color w:val="auto"/>
                <w:sz w:val="16"/>
                <w:szCs w:val="16"/>
                <w:lang w:eastAsia="en-GB"/>
              </w:rPr>
              <w:t>2016</w:t>
            </w:r>
          </w:p>
        </w:tc>
      </w:tr>
      <w:tr w:rsidR="00B51EB6" w:rsidRPr="00B51EB6" w14:paraId="27E919B9"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14FA7238"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Albania</w:t>
            </w:r>
          </w:p>
        </w:tc>
        <w:tc>
          <w:tcPr>
            <w:tcW w:w="0" w:type="auto"/>
            <w:tcBorders>
              <w:top w:val="nil"/>
              <w:left w:val="nil"/>
              <w:bottom w:val="single" w:sz="8" w:space="0" w:color="auto"/>
              <w:right w:val="single" w:sz="8" w:space="0" w:color="auto"/>
            </w:tcBorders>
            <w:shd w:val="clear" w:color="auto" w:fill="auto"/>
            <w:noWrap/>
            <w:vAlign w:val="center"/>
            <w:hideMark/>
          </w:tcPr>
          <w:p w14:paraId="66FC8EEE"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AL</w:t>
            </w:r>
          </w:p>
        </w:tc>
        <w:tc>
          <w:tcPr>
            <w:tcW w:w="0" w:type="auto"/>
            <w:tcBorders>
              <w:top w:val="nil"/>
              <w:left w:val="nil"/>
              <w:bottom w:val="single" w:sz="8" w:space="0" w:color="auto"/>
              <w:right w:val="single" w:sz="8" w:space="0" w:color="auto"/>
            </w:tcBorders>
            <w:shd w:val="clear" w:color="auto" w:fill="auto"/>
            <w:noWrap/>
            <w:vAlign w:val="center"/>
            <w:hideMark/>
          </w:tcPr>
          <w:p w14:paraId="02043055"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ALB</w:t>
            </w:r>
          </w:p>
        </w:tc>
        <w:tc>
          <w:tcPr>
            <w:tcW w:w="0" w:type="auto"/>
            <w:tcBorders>
              <w:top w:val="nil"/>
              <w:left w:val="nil"/>
              <w:bottom w:val="single" w:sz="8" w:space="0" w:color="auto"/>
              <w:right w:val="single" w:sz="8" w:space="0" w:color="auto"/>
            </w:tcBorders>
            <w:shd w:val="clear" w:color="000000" w:fill="8DB3E2"/>
            <w:noWrap/>
            <w:vAlign w:val="center"/>
            <w:hideMark/>
          </w:tcPr>
          <w:p w14:paraId="75BEE79F"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 xml:space="preserve">no new data </w:t>
            </w:r>
          </w:p>
        </w:tc>
        <w:tc>
          <w:tcPr>
            <w:tcW w:w="0" w:type="auto"/>
            <w:tcBorders>
              <w:top w:val="nil"/>
              <w:left w:val="nil"/>
              <w:bottom w:val="single" w:sz="8" w:space="0" w:color="auto"/>
              <w:right w:val="single" w:sz="8" w:space="0" w:color="auto"/>
            </w:tcBorders>
            <w:shd w:val="clear" w:color="000000" w:fill="FFFFFF"/>
            <w:noWrap/>
            <w:vAlign w:val="center"/>
            <w:hideMark/>
          </w:tcPr>
          <w:p w14:paraId="37C8A830"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621B2776"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48C9158"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Austria</w:t>
            </w:r>
          </w:p>
        </w:tc>
        <w:tc>
          <w:tcPr>
            <w:tcW w:w="0" w:type="auto"/>
            <w:tcBorders>
              <w:top w:val="nil"/>
              <w:left w:val="nil"/>
              <w:bottom w:val="single" w:sz="8" w:space="0" w:color="auto"/>
              <w:right w:val="single" w:sz="8" w:space="0" w:color="auto"/>
            </w:tcBorders>
            <w:shd w:val="clear" w:color="auto" w:fill="auto"/>
            <w:noWrap/>
            <w:vAlign w:val="center"/>
            <w:hideMark/>
          </w:tcPr>
          <w:p w14:paraId="0FB0AD38"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AT</w:t>
            </w:r>
          </w:p>
        </w:tc>
        <w:tc>
          <w:tcPr>
            <w:tcW w:w="0" w:type="auto"/>
            <w:tcBorders>
              <w:top w:val="nil"/>
              <w:left w:val="nil"/>
              <w:bottom w:val="single" w:sz="8" w:space="0" w:color="auto"/>
              <w:right w:val="single" w:sz="8" w:space="0" w:color="auto"/>
            </w:tcBorders>
            <w:shd w:val="clear" w:color="auto" w:fill="auto"/>
            <w:noWrap/>
            <w:vAlign w:val="center"/>
            <w:hideMark/>
          </w:tcPr>
          <w:p w14:paraId="07F2056E"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AUT</w:t>
            </w:r>
          </w:p>
        </w:tc>
        <w:tc>
          <w:tcPr>
            <w:tcW w:w="0" w:type="auto"/>
            <w:tcBorders>
              <w:top w:val="nil"/>
              <w:left w:val="nil"/>
              <w:bottom w:val="single" w:sz="8" w:space="0" w:color="auto"/>
              <w:right w:val="single" w:sz="8" w:space="0" w:color="auto"/>
            </w:tcBorders>
            <w:shd w:val="clear" w:color="000000" w:fill="FFFFFF"/>
            <w:noWrap/>
            <w:vAlign w:val="center"/>
            <w:hideMark/>
          </w:tcPr>
          <w:p w14:paraId="6AC6F665"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6DE76BB0"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3C4684DC"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46C5C2B1"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Bosnia - Herzegovina</w:t>
            </w:r>
          </w:p>
        </w:tc>
        <w:tc>
          <w:tcPr>
            <w:tcW w:w="0" w:type="auto"/>
            <w:tcBorders>
              <w:top w:val="nil"/>
              <w:left w:val="nil"/>
              <w:bottom w:val="single" w:sz="8" w:space="0" w:color="auto"/>
              <w:right w:val="single" w:sz="8" w:space="0" w:color="auto"/>
            </w:tcBorders>
            <w:shd w:val="clear" w:color="000000" w:fill="FFFFFF"/>
            <w:noWrap/>
            <w:vAlign w:val="center"/>
            <w:hideMark/>
          </w:tcPr>
          <w:p w14:paraId="2BCADE90"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BA</w:t>
            </w:r>
          </w:p>
        </w:tc>
        <w:tc>
          <w:tcPr>
            <w:tcW w:w="0" w:type="auto"/>
            <w:tcBorders>
              <w:top w:val="nil"/>
              <w:left w:val="nil"/>
              <w:bottom w:val="single" w:sz="8" w:space="0" w:color="auto"/>
              <w:right w:val="single" w:sz="8" w:space="0" w:color="auto"/>
            </w:tcBorders>
            <w:shd w:val="clear" w:color="000000" w:fill="FFFFFF"/>
            <w:noWrap/>
            <w:vAlign w:val="center"/>
            <w:hideMark/>
          </w:tcPr>
          <w:p w14:paraId="20C9011F"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BIH</w:t>
            </w:r>
          </w:p>
        </w:tc>
        <w:tc>
          <w:tcPr>
            <w:tcW w:w="0" w:type="auto"/>
            <w:tcBorders>
              <w:top w:val="nil"/>
              <w:left w:val="nil"/>
              <w:bottom w:val="single" w:sz="8" w:space="0" w:color="auto"/>
              <w:right w:val="single" w:sz="8" w:space="0" w:color="auto"/>
            </w:tcBorders>
            <w:shd w:val="clear" w:color="000000" w:fill="FFFF00"/>
            <w:noWrap/>
            <w:vAlign w:val="center"/>
            <w:hideMark/>
          </w:tcPr>
          <w:p w14:paraId="5A3CCEB0"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no</w:t>
            </w:r>
          </w:p>
        </w:tc>
        <w:tc>
          <w:tcPr>
            <w:tcW w:w="0" w:type="auto"/>
            <w:tcBorders>
              <w:top w:val="nil"/>
              <w:left w:val="nil"/>
              <w:bottom w:val="single" w:sz="8" w:space="0" w:color="auto"/>
              <w:right w:val="single" w:sz="8" w:space="0" w:color="auto"/>
            </w:tcBorders>
            <w:shd w:val="clear" w:color="000000" w:fill="FFFF00"/>
            <w:noWrap/>
            <w:vAlign w:val="center"/>
            <w:hideMark/>
          </w:tcPr>
          <w:p w14:paraId="69D21A44"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no</w:t>
            </w:r>
          </w:p>
        </w:tc>
      </w:tr>
      <w:tr w:rsidR="00B51EB6" w:rsidRPr="00B51EB6" w14:paraId="2A1C730B"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7863C3CF"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Belgium</w:t>
            </w:r>
          </w:p>
        </w:tc>
        <w:tc>
          <w:tcPr>
            <w:tcW w:w="0" w:type="auto"/>
            <w:tcBorders>
              <w:top w:val="nil"/>
              <w:left w:val="nil"/>
              <w:bottom w:val="single" w:sz="8" w:space="0" w:color="auto"/>
              <w:right w:val="single" w:sz="8" w:space="0" w:color="auto"/>
            </w:tcBorders>
            <w:shd w:val="clear" w:color="000000" w:fill="FFFFFF"/>
            <w:noWrap/>
            <w:vAlign w:val="center"/>
            <w:hideMark/>
          </w:tcPr>
          <w:p w14:paraId="265BDEE0"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BE</w:t>
            </w:r>
          </w:p>
        </w:tc>
        <w:tc>
          <w:tcPr>
            <w:tcW w:w="0" w:type="auto"/>
            <w:tcBorders>
              <w:top w:val="nil"/>
              <w:left w:val="nil"/>
              <w:bottom w:val="single" w:sz="8" w:space="0" w:color="auto"/>
              <w:right w:val="single" w:sz="8" w:space="0" w:color="auto"/>
            </w:tcBorders>
            <w:shd w:val="clear" w:color="000000" w:fill="FFFFFF"/>
            <w:noWrap/>
            <w:vAlign w:val="center"/>
            <w:hideMark/>
          </w:tcPr>
          <w:p w14:paraId="2D8208D3"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BEL</w:t>
            </w:r>
          </w:p>
        </w:tc>
        <w:tc>
          <w:tcPr>
            <w:tcW w:w="0" w:type="auto"/>
            <w:tcBorders>
              <w:top w:val="nil"/>
              <w:left w:val="nil"/>
              <w:bottom w:val="single" w:sz="8" w:space="0" w:color="auto"/>
              <w:right w:val="single" w:sz="8" w:space="0" w:color="auto"/>
            </w:tcBorders>
            <w:shd w:val="clear" w:color="000000" w:fill="FFFFFF"/>
            <w:noWrap/>
            <w:vAlign w:val="center"/>
            <w:hideMark/>
          </w:tcPr>
          <w:p w14:paraId="70994B22"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43E4584E"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2DEE8339"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20762425"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Bulgaria</w:t>
            </w:r>
          </w:p>
        </w:tc>
        <w:tc>
          <w:tcPr>
            <w:tcW w:w="0" w:type="auto"/>
            <w:tcBorders>
              <w:top w:val="nil"/>
              <w:left w:val="nil"/>
              <w:bottom w:val="single" w:sz="8" w:space="0" w:color="auto"/>
              <w:right w:val="single" w:sz="8" w:space="0" w:color="auto"/>
            </w:tcBorders>
            <w:shd w:val="clear" w:color="000000" w:fill="FFFFFF"/>
            <w:noWrap/>
            <w:vAlign w:val="center"/>
            <w:hideMark/>
          </w:tcPr>
          <w:p w14:paraId="6F556D4A"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BG</w:t>
            </w:r>
          </w:p>
        </w:tc>
        <w:tc>
          <w:tcPr>
            <w:tcW w:w="0" w:type="auto"/>
            <w:tcBorders>
              <w:top w:val="nil"/>
              <w:left w:val="nil"/>
              <w:bottom w:val="single" w:sz="8" w:space="0" w:color="auto"/>
              <w:right w:val="single" w:sz="8" w:space="0" w:color="auto"/>
            </w:tcBorders>
            <w:shd w:val="clear" w:color="000000" w:fill="FFFFFF"/>
            <w:noWrap/>
            <w:vAlign w:val="center"/>
            <w:hideMark/>
          </w:tcPr>
          <w:p w14:paraId="3B4EA585"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BGR</w:t>
            </w:r>
          </w:p>
        </w:tc>
        <w:tc>
          <w:tcPr>
            <w:tcW w:w="0" w:type="auto"/>
            <w:tcBorders>
              <w:top w:val="nil"/>
              <w:left w:val="nil"/>
              <w:bottom w:val="single" w:sz="8" w:space="0" w:color="auto"/>
              <w:right w:val="single" w:sz="8" w:space="0" w:color="auto"/>
            </w:tcBorders>
            <w:shd w:val="clear" w:color="000000" w:fill="FFFFFF"/>
            <w:noWrap/>
            <w:vAlign w:val="center"/>
            <w:hideMark/>
          </w:tcPr>
          <w:p w14:paraId="5330C00C"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1044794F"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565B7326"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322CEC09"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Switzerland</w:t>
            </w:r>
          </w:p>
        </w:tc>
        <w:tc>
          <w:tcPr>
            <w:tcW w:w="0" w:type="auto"/>
            <w:tcBorders>
              <w:top w:val="nil"/>
              <w:left w:val="nil"/>
              <w:bottom w:val="single" w:sz="8" w:space="0" w:color="auto"/>
              <w:right w:val="single" w:sz="8" w:space="0" w:color="auto"/>
            </w:tcBorders>
            <w:shd w:val="clear" w:color="000000" w:fill="FFFFFF"/>
            <w:noWrap/>
            <w:vAlign w:val="center"/>
            <w:hideMark/>
          </w:tcPr>
          <w:p w14:paraId="0067F64E"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CH</w:t>
            </w:r>
          </w:p>
        </w:tc>
        <w:tc>
          <w:tcPr>
            <w:tcW w:w="0" w:type="auto"/>
            <w:tcBorders>
              <w:top w:val="nil"/>
              <w:left w:val="nil"/>
              <w:bottom w:val="single" w:sz="8" w:space="0" w:color="auto"/>
              <w:right w:val="single" w:sz="8" w:space="0" w:color="auto"/>
            </w:tcBorders>
            <w:shd w:val="clear" w:color="000000" w:fill="FFFFFF"/>
            <w:noWrap/>
            <w:vAlign w:val="center"/>
            <w:hideMark/>
          </w:tcPr>
          <w:p w14:paraId="2F60CA6E"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CHE</w:t>
            </w:r>
          </w:p>
        </w:tc>
        <w:tc>
          <w:tcPr>
            <w:tcW w:w="0" w:type="auto"/>
            <w:tcBorders>
              <w:top w:val="nil"/>
              <w:left w:val="nil"/>
              <w:bottom w:val="single" w:sz="8" w:space="0" w:color="auto"/>
              <w:right w:val="single" w:sz="8" w:space="0" w:color="auto"/>
            </w:tcBorders>
            <w:shd w:val="clear" w:color="000000" w:fill="FFFFFF"/>
            <w:noWrap/>
            <w:vAlign w:val="center"/>
            <w:hideMark/>
          </w:tcPr>
          <w:p w14:paraId="2F42AB5D"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2BB4E900"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2ADF0326"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0D5D63F5"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Czech Republic</w:t>
            </w:r>
          </w:p>
        </w:tc>
        <w:tc>
          <w:tcPr>
            <w:tcW w:w="0" w:type="auto"/>
            <w:tcBorders>
              <w:top w:val="nil"/>
              <w:left w:val="nil"/>
              <w:bottom w:val="single" w:sz="8" w:space="0" w:color="auto"/>
              <w:right w:val="single" w:sz="8" w:space="0" w:color="auto"/>
            </w:tcBorders>
            <w:shd w:val="clear" w:color="000000" w:fill="FFFFFF"/>
            <w:noWrap/>
            <w:vAlign w:val="center"/>
            <w:hideMark/>
          </w:tcPr>
          <w:p w14:paraId="52D057BD"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CZ</w:t>
            </w:r>
          </w:p>
        </w:tc>
        <w:tc>
          <w:tcPr>
            <w:tcW w:w="0" w:type="auto"/>
            <w:tcBorders>
              <w:top w:val="nil"/>
              <w:left w:val="nil"/>
              <w:bottom w:val="single" w:sz="8" w:space="0" w:color="auto"/>
              <w:right w:val="single" w:sz="8" w:space="0" w:color="auto"/>
            </w:tcBorders>
            <w:shd w:val="clear" w:color="000000" w:fill="FFFFFF"/>
            <w:noWrap/>
            <w:vAlign w:val="center"/>
            <w:hideMark/>
          </w:tcPr>
          <w:p w14:paraId="1DC2CE2C"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CZE</w:t>
            </w:r>
          </w:p>
        </w:tc>
        <w:tc>
          <w:tcPr>
            <w:tcW w:w="0" w:type="auto"/>
            <w:tcBorders>
              <w:top w:val="nil"/>
              <w:left w:val="nil"/>
              <w:bottom w:val="single" w:sz="8" w:space="0" w:color="auto"/>
              <w:right w:val="single" w:sz="8" w:space="0" w:color="auto"/>
            </w:tcBorders>
            <w:shd w:val="clear" w:color="000000" w:fill="FFFFFF"/>
            <w:noWrap/>
            <w:vAlign w:val="center"/>
            <w:hideMark/>
          </w:tcPr>
          <w:p w14:paraId="556C1FA9"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300780A5"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0697D47E"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48888E0A"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Cyprus</w:t>
            </w:r>
          </w:p>
        </w:tc>
        <w:tc>
          <w:tcPr>
            <w:tcW w:w="0" w:type="auto"/>
            <w:tcBorders>
              <w:top w:val="nil"/>
              <w:left w:val="nil"/>
              <w:bottom w:val="single" w:sz="8" w:space="0" w:color="auto"/>
              <w:right w:val="single" w:sz="8" w:space="0" w:color="auto"/>
            </w:tcBorders>
            <w:shd w:val="clear" w:color="000000" w:fill="FFFFFF"/>
            <w:noWrap/>
            <w:vAlign w:val="center"/>
            <w:hideMark/>
          </w:tcPr>
          <w:p w14:paraId="39BDE92E"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CY</w:t>
            </w:r>
          </w:p>
        </w:tc>
        <w:tc>
          <w:tcPr>
            <w:tcW w:w="0" w:type="auto"/>
            <w:tcBorders>
              <w:top w:val="nil"/>
              <w:left w:val="nil"/>
              <w:bottom w:val="single" w:sz="8" w:space="0" w:color="auto"/>
              <w:right w:val="single" w:sz="8" w:space="0" w:color="auto"/>
            </w:tcBorders>
            <w:shd w:val="clear" w:color="000000" w:fill="FFFFFF"/>
            <w:noWrap/>
            <w:vAlign w:val="center"/>
            <w:hideMark/>
          </w:tcPr>
          <w:p w14:paraId="45A7517E"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CYP</w:t>
            </w:r>
          </w:p>
        </w:tc>
        <w:tc>
          <w:tcPr>
            <w:tcW w:w="0" w:type="auto"/>
            <w:tcBorders>
              <w:top w:val="nil"/>
              <w:left w:val="nil"/>
              <w:bottom w:val="single" w:sz="8" w:space="0" w:color="auto"/>
              <w:right w:val="single" w:sz="8" w:space="0" w:color="auto"/>
            </w:tcBorders>
            <w:shd w:val="clear" w:color="000000" w:fill="8DB3E2"/>
            <w:noWrap/>
            <w:vAlign w:val="center"/>
            <w:hideMark/>
          </w:tcPr>
          <w:p w14:paraId="3EEE2910"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 xml:space="preserve">no new data </w:t>
            </w:r>
          </w:p>
        </w:tc>
        <w:tc>
          <w:tcPr>
            <w:tcW w:w="0" w:type="auto"/>
            <w:tcBorders>
              <w:top w:val="nil"/>
              <w:left w:val="nil"/>
              <w:bottom w:val="single" w:sz="8" w:space="0" w:color="auto"/>
              <w:right w:val="single" w:sz="8" w:space="0" w:color="auto"/>
            </w:tcBorders>
            <w:shd w:val="clear" w:color="000000" w:fill="FFFF00"/>
            <w:noWrap/>
            <w:vAlign w:val="center"/>
            <w:hideMark/>
          </w:tcPr>
          <w:p w14:paraId="51AA1FEE"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no</w:t>
            </w:r>
          </w:p>
        </w:tc>
      </w:tr>
      <w:tr w:rsidR="00B51EB6" w:rsidRPr="00B51EB6" w14:paraId="27D929F4"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09BF8FE3"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Germany</w:t>
            </w:r>
          </w:p>
        </w:tc>
        <w:tc>
          <w:tcPr>
            <w:tcW w:w="0" w:type="auto"/>
            <w:tcBorders>
              <w:top w:val="nil"/>
              <w:left w:val="nil"/>
              <w:bottom w:val="single" w:sz="8" w:space="0" w:color="auto"/>
              <w:right w:val="single" w:sz="8" w:space="0" w:color="auto"/>
            </w:tcBorders>
            <w:shd w:val="clear" w:color="000000" w:fill="FFFFFF"/>
            <w:noWrap/>
            <w:vAlign w:val="center"/>
            <w:hideMark/>
          </w:tcPr>
          <w:p w14:paraId="14FFAE17"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DE</w:t>
            </w:r>
          </w:p>
        </w:tc>
        <w:tc>
          <w:tcPr>
            <w:tcW w:w="0" w:type="auto"/>
            <w:tcBorders>
              <w:top w:val="nil"/>
              <w:left w:val="nil"/>
              <w:bottom w:val="single" w:sz="8" w:space="0" w:color="auto"/>
              <w:right w:val="single" w:sz="8" w:space="0" w:color="auto"/>
            </w:tcBorders>
            <w:shd w:val="clear" w:color="000000" w:fill="FFFFFF"/>
            <w:noWrap/>
            <w:vAlign w:val="center"/>
            <w:hideMark/>
          </w:tcPr>
          <w:p w14:paraId="2FC66BCB"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DEU</w:t>
            </w:r>
          </w:p>
        </w:tc>
        <w:tc>
          <w:tcPr>
            <w:tcW w:w="0" w:type="auto"/>
            <w:tcBorders>
              <w:top w:val="nil"/>
              <w:left w:val="nil"/>
              <w:bottom w:val="single" w:sz="8" w:space="0" w:color="auto"/>
              <w:right w:val="single" w:sz="8" w:space="0" w:color="auto"/>
            </w:tcBorders>
            <w:shd w:val="clear" w:color="000000" w:fill="FFFFFF"/>
            <w:noWrap/>
            <w:vAlign w:val="center"/>
            <w:hideMark/>
          </w:tcPr>
          <w:p w14:paraId="6A221081"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37E002D3"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5F6FAC1C"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512B2C30"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Denmark</w:t>
            </w:r>
          </w:p>
        </w:tc>
        <w:tc>
          <w:tcPr>
            <w:tcW w:w="0" w:type="auto"/>
            <w:tcBorders>
              <w:top w:val="nil"/>
              <w:left w:val="nil"/>
              <w:bottom w:val="single" w:sz="8" w:space="0" w:color="auto"/>
              <w:right w:val="single" w:sz="8" w:space="0" w:color="auto"/>
            </w:tcBorders>
            <w:shd w:val="clear" w:color="000000" w:fill="FFFFFF"/>
            <w:noWrap/>
            <w:vAlign w:val="center"/>
            <w:hideMark/>
          </w:tcPr>
          <w:p w14:paraId="004B1046"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DK</w:t>
            </w:r>
          </w:p>
        </w:tc>
        <w:tc>
          <w:tcPr>
            <w:tcW w:w="0" w:type="auto"/>
            <w:tcBorders>
              <w:top w:val="nil"/>
              <w:left w:val="nil"/>
              <w:bottom w:val="single" w:sz="8" w:space="0" w:color="auto"/>
              <w:right w:val="single" w:sz="8" w:space="0" w:color="auto"/>
            </w:tcBorders>
            <w:shd w:val="clear" w:color="000000" w:fill="FFFFFF"/>
            <w:noWrap/>
            <w:vAlign w:val="center"/>
            <w:hideMark/>
          </w:tcPr>
          <w:p w14:paraId="5ABBF0F2"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DNK</w:t>
            </w:r>
          </w:p>
        </w:tc>
        <w:tc>
          <w:tcPr>
            <w:tcW w:w="0" w:type="auto"/>
            <w:tcBorders>
              <w:top w:val="nil"/>
              <w:left w:val="nil"/>
              <w:bottom w:val="single" w:sz="8" w:space="0" w:color="auto"/>
              <w:right w:val="single" w:sz="8" w:space="0" w:color="auto"/>
            </w:tcBorders>
            <w:shd w:val="clear" w:color="000000" w:fill="FFFF00"/>
            <w:noWrap/>
            <w:vAlign w:val="center"/>
            <w:hideMark/>
          </w:tcPr>
          <w:p w14:paraId="7717517F"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no</w:t>
            </w:r>
          </w:p>
        </w:tc>
        <w:tc>
          <w:tcPr>
            <w:tcW w:w="0" w:type="auto"/>
            <w:tcBorders>
              <w:top w:val="nil"/>
              <w:left w:val="nil"/>
              <w:bottom w:val="single" w:sz="8" w:space="0" w:color="auto"/>
              <w:right w:val="single" w:sz="8" w:space="0" w:color="auto"/>
            </w:tcBorders>
            <w:shd w:val="clear" w:color="000000" w:fill="FFFFFF"/>
            <w:noWrap/>
            <w:vAlign w:val="center"/>
            <w:hideMark/>
          </w:tcPr>
          <w:p w14:paraId="549E7EB4"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724D15ED"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5A2A9D84"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Estonia</w:t>
            </w:r>
          </w:p>
        </w:tc>
        <w:tc>
          <w:tcPr>
            <w:tcW w:w="0" w:type="auto"/>
            <w:tcBorders>
              <w:top w:val="nil"/>
              <w:left w:val="nil"/>
              <w:bottom w:val="single" w:sz="8" w:space="0" w:color="auto"/>
              <w:right w:val="single" w:sz="8" w:space="0" w:color="auto"/>
            </w:tcBorders>
            <w:shd w:val="clear" w:color="000000" w:fill="FFFFFF"/>
            <w:noWrap/>
            <w:vAlign w:val="center"/>
            <w:hideMark/>
          </w:tcPr>
          <w:p w14:paraId="2FE9A7A5"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EE</w:t>
            </w:r>
          </w:p>
        </w:tc>
        <w:tc>
          <w:tcPr>
            <w:tcW w:w="0" w:type="auto"/>
            <w:tcBorders>
              <w:top w:val="nil"/>
              <w:left w:val="nil"/>
              <w:bottom w:val="single" w:sz="8" w:space="0" w:color="auto"/>
              <w:right w:val="single" w:sz="8" w:space="0" w:color="auto"/>
            </w:tcBorders>
            <w:shd w:val="clear" w:color="000000" w:fill="FFFFFF"/>
            <w:noWrap/>
            <w:vAlign w:val="center"/>
            <w:hideMark/>
          </w:tcPr>
          <w:p w14:paraId="31D144DA"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EST</w:t>
            </w:r>
          </w:p>
        </w:tc>
        <w:tc>
          <w:tcPr>
            <w:tcW w:w="0" w:type="auto"/>
            <w:tcBorders>
              <w:top w:val="nil"/>
              <w:left w:val="nil"/>
              <w:bottom w:val="single" w:sz="8" w:space="0" w:color="auto"/>
              <w:right w:val="single" w:sz="8" w:space="0" w:color="auto"/>
            </w:tcBorders>
            <w:shd w:val="clear" w:color="000000" w:fill="FFFFFF"/>
            <w:noWrap/>
            <w:vAlign w:val="center"/>
            <w:hideMark/>
          </w:tcPr>
          <w:p w14:paraId="444B25DA"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11F8010D"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6B26E723"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124F2CDF"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Spain</w:t>
            </w:r>
          </w:p>
        </w:tc>
        <w:tc>
          <w:tcPr>
            <w:tcW w:w="0" w:type="auto"/>
            <w:tcBorders>
              <w:top w:val="nil"/>
              <w:left w:val="nil"/>
              <w:bottom w:val="single" w:sz="8" w:space="0" w:color="auto"/>
              <w:right w:val="single" w:sz="8" w:space="0" w:color="auto"/>
            </w:tcBorders>
            <w:shd w:val="clear" w:color="000000" w:fill="FFFFFF"/>
            <w:noWrap/>
            <w:vAlign w:val="center"/>
            <w:hideMark/>
          </w:tcPr>
          <w:p w14:paraId="02791F96"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ES</w:t>
            </w:r>
          </w:p>
        </w:tc>
        <w:tc>
          <w:tcPr>
            <w:tcW w:w="0" w:type="auto"/>
            <w:tcBorders>
              <w:top w:val="nil"/>
              <w:left w:val="nil"/>
              <w:bottom w:val="single" w:sz="8" w:space="0" w:color="auto"/>
              <w:right w:val="single" w:sz="8" w:space="0" w:color="auto"/>
            </w:tcBorders>
            <w:shd w:val="clear" w:color="000000" w:fill="FFFFFF"/>
            <w:noWrap/>
            <w:vAlign w:val="center"/>
            <w:hideMark/>
          </w:tcPr>
          <w:p w14:paraId="7BBD7649"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ESP</w:t>
            </w:r>
          </w:p>
        </w:tc>
        <w:tc>
          <w:tcPr>
            <w:tcW w:w="0" w:type="auto"/>
            <w:tcBorders>
              <w:top w:val="nil"/>
              <w:left w:val="nil"/>
              <w:bottom w:val="single" w:sz="8" w:space="0" w:color="auto"/>
              <w:right w:val="single" w:sz="8" w:space="0" w:color="auto"/>
            </w:tcBorders>
            <w:shd w:val="clear" w:color="000000" w:fill="FFFFFF"/>
            <w:noWrap/>
            <w:vAlign w:val="center"/>
            <w:hideMark/>
          </w:tcPr>
          <w:p w14:paraId="2E6FC296"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1088CCD6"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5DBCAA49"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4E7E08CC"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Finland</w:t>
            </w:r>
          </w:p>
        </w:tc>
        <w:tc>
          <w:tcPr>
            <w:tcW w:w="0" w:type="auto"/>
            <w:tcBorders>
              <w:top w:val="nil"/>
              <w:left w:val="nil"/>
              <w:bottom w:val="single" w:sz="8" w:space="0" w:color="auto"/>
              <w:right w:val="single" w:sz="8" w:space="0" w:color="auto"/>
            </w:tcBorders>
            <w:shd w:val="clear" w:color="000000" w:fill="FFFFFF"/>
            <w:noWrap/>
            <w:vAlign w:val="center"/>
            <w:hideMark/>
          </w:tcPr>
          <w:p w14:paraId="54246747"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FI</w:t>
            </w:r>
          </w:p>
        </w:tc>
        <w:tc>
          <w:tcPr>
            <w:tcW w:w="0" w:type="auto"/>
            <w:tcBorders>
              <w:top w:val="nil"/>
              <w:left w:val="nil"/>
              <w:bottom w:val="single" w:sz="8" w:space="0" w:color="auto"/>
              <w:right w:val="single" w:sz="8" w:space="0" w:color="auto"/>
            </w:tcBorders>
            <w:shd w:val="clear" w:color="000000" w:fill="FFFFFF"/>
            <w:noWrap/>
            <w:vAlign w:val="center"/>
            <w:hideMark/>
          </w:tcPr>
          <w:p w14:paraId="139B0196"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FIN</w:t>
            </w:r>
          </w:p>
        </w:tc>
        <w:tc>
          <w:tcPr>
            <w:tcW w:w="0" w:type="auto"/>
            <w:tcBorders>
              <w:top w:val="nil"/>
              <w:left w:val="nil"/>
              <w:bottom w:val="single" w:sz="8" w:space="0" w:color="auto"/>
              <w:right w:val="single" w:sz="8" w:space="0" w:color="auto"/>
            </w:tcBorders>
            <w:shd w:val="clear" w:color="000000" w:fill="FFFFFF"/>
            <w:noWrap/>
            <w:vAlign w:val="center"/>
            <w:hideMark/>
          </w:tcPr>
          <w:p w14:paraId="3C989575"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44AA8BA9"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6A412197"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29DD8ED5"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France</w:t>
            </w:r>
          </w:p>
        </w:tc>
        <w:tc>
          <w:tcPr>
            <w:tcW w:w="0" w:type="auto"/>
            <w:tcBorders>
              <w:top w:val="nil"/>
              <w:left w:val="nil"/>
              <w:bottom w:val="single" w:sz="8" w:space="0" w:color="auto"/>
              <w:right w:val="single" w:sz="8" w:space="0" w:color="auto"/>
            </w:tcBorders>
            <w:shd w:val="clear" w:color="000000" w:fill="FFFFFF"/>
            <w:noWrap/>
            <w:vAlign w:val="center"/>
            <w:hideMark/>
          </w:tcPr>
          <w:p w14:paraId="33BD52D4"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FR</w:t>
            </w:r>
          </w:p>
        </w:tc>
        <w:tc>
          <w:tcPr>
            <w:tcW w:w="0" w:type="auto"/>
            <w:tcBorders>
              <w:top w:val="nil"/>
              <w:left w:val="nil"/>
              <w:bottom w:val="single" w:sz="8" w:space="0" w:color="auto"/>
              <w:right w:val="single" w:sz="8" w:space="0" w:color="auto"/>
            </w:tcBorders>
            <w:shd w:val="clear" w:color="000000" w:fill="FFFFFF"/>
            <w:noWrap/>
            <w:vAlign w:val="center"/>
            <w:hideMark/>
          </w:tcPr>
          <w:p w14:paraId="011F5381"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FRA</w:t>
            </w:r>
          </w:p>
        </w:tc>
        <w:tc>
          <w:tcPr>
            <w:tcW w:w="0" w:type="auto"/>
            <w:tcBorders>
              <w:top w:val="nil"/>
              <w:left w:val="nil"/>
              <w:bottom w:val="single" w:sz="8" w:space="0" w:color="auto"/>
              <w:right w:val="single" w:sz="8" w:space="0" w:color="auto"/>
            </w:tcBorders>
            <w:shd w:val="clear" w:color="000000" w:fill="FFFFFF"/>
            <w:noWrap/>
            <w:vAlign w:val="center"/>
            <w:hideMark/>
          </w:tcPr>
          <w:p w14:paraId="29D33017"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25E8ACFD"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274DB825"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5FB27E79"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Greece</w:t>
            </w:r>
          </w:p>
        </w:tc>
        <w:tc>
          <w:tcPr>
            <w:tcW w:w="0" w:type="auto"/>
            <w:tcBorders>
              <w:top w:val="nil"/>
              <w:left w:val="nil"/>
              <w:bottom w:val="single" w:sz="8" w:space="0" w:color="auto"/>
              <w:right w:val="single" w:sz="8" w:space="0" w:color="auto"/>
            </w:tcBorders>
            <w:shd w:val="clear" w:color="000000" w:fill="FFFFFF"/>
            <w:noWrap/>
            <w:vAlign w:val="center"/>
            <w:hideMark/>
          </w:tcPr>
          <w:p w14:paraId="5DAADD98"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GR</w:t>
            </w:r>
          </w:p>
        </w:tc>
        <w:tc>
          <w:tcPr>
            <w:tcW w:w="0" w:type="auto"/>
            <w:tcBorders>
              <w:top w:val="nil"/>
              <w:left w:val="nil"/>
              <w:bottom w:val="single" w:sz="8" w:space="0" w:color="auto"/>
              <w:right w:val="single" w:sz="8" w:space="0" w:color="auto"/>
            </w:tcBorders>
            <w:shd w:val="clear" w:color="000000" w:fill="FFFFFF"/>
            <w:noWrap/>
            <w:vAlign w:val="center"/>
            <w:hideMark/>
          </w:tcPr>
          <w:p w14:paraId="7F03F0CC"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GRC</w:t>
            </w:r>
          </w:p>
        </w:tc>
        <w:tc>
          <w:tcPr>
            <w:tcW w:w="0" w:type="auto"/>
            <w:tcBorders>
              <w:top w:val="nil"/>
              <w:left w:val="nil"/>
              <w:bottom w:val="single" w:sz="8" w:space="0" w:color="auto"/>
              <w:right w:val="single" w:sz="8" w:space="0" w:color="auto"/>
            </w:tcBorders>
            <w:shd w:val="clear" w:color="000000" w:fill="FFFFFF"/>
            <w:noWrap/>
            <w:vAlign w:val="center"/>
            <w:hideMark/>
          </w:tcPr>
          <w:p w14:paraId="5539C77B"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24A69FD0"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122B68CA"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6B9E2527"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Croatia</w:t>
            </w:r>
          </w:p>
        </w:tc>
        <w:tc>
          <w:tcPr>
            <w:tcW w:w="0" w:type="auto"/>
            <w:tcBorders>
              <w:top w:val="nil"/>
              <w:left w:val="nil"/>
              <w:bottom w:val="single" w:sz="8" w:space="0" w:color="auto"/>
              <w:right w:val="single" w:sz="8" w:space="0" w:color="auto"/>
            </w:tcBorders>
            <w:shd w:val="clear" w:color="000000" w:fill="FFFFFF"/>
            <w:noWrap/>
            <w:vAlign w:val="center"/>
            <w:hideMark/>
          </w:tcPr>
          <w:p w14:paraId="2D042E79"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HR</w:t>
            </w:r>
          </w:p>
        </w:tc>
        <w:tc>
          <w:tcPr>
            <w:tcW w:w="0" w:type="auto"/>
            <w:tcBorders>
              <w:top w:val="nil"/>
              <w:left w:val="nil"/>
              <w:bottom w:val="single" w:sz="8" w:space="0" w:color="auto"/>
              <w:right w:val="single" w:sz="8" w:space="0" w:color="auto"/>
            </w:tcBorders>
            <w:shd w:val="clear" w:color="000000" w:fill="FFFFFF"/>
            <w:noWrap/>
            <w:vAlign w:val="center"/>
            <w:hideMark/>
          </w:tcPr>
          <w:p w14:paraId="1477A19D"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HRV</w:t>
            </w:r>
          </w:p>
        </w:tc>
        <w:tc>
          <w:tcPr>
            <w:tcW w:w="0" w:type="auto"/>
            <w:tcBorders>
              <w:top w:val="nil"/>
              <w:left w:val="nil"/>
              <w:bottom w:val="single" w:sz="8" w:space="0" w:color="auto"/>
              <w:right w:val="single" w:sz="8" w:space="0" w:color="auto"/>
            </w:tcBorders>
            <w:shd w:val="clear" w:color="000000" w:fill="FFFFFF"/>
            <w:noWrap/>
            <w:vAlign w:val="center"/>
            <w:hideMark/>
          </w:tcPr>
          <w:p w14:paraId="4C7FCCB7"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5DDD69A9"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6570CA19"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265FD28B"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Hungary</w:t>
            </w:r>
          </w:p>
        </w:tc>
        <w:tc>
          <w:tcPr>
            <w:tcW w:w="0" w:type="auto"/>
            <w:tcBorders>
              <w:top w:val="nil"/>
              <w:left w:val="nil"/>
              <w:bottom w:val="single" w:sz="8" w:space="0" w:color="auto"/>
              <w:right w:val="single" w:sz="8" w:space="0" w:color="auto"/>
            </w:tcBorders>
            <w:shd w:val="clear" w:color="000000" w:fill="FFFFFF"/>
            <w:noWrap/>
            <w:vAlign w:val="center"/>
            <w:hideMark/>
          </w:tcPr>
          <w:p w14:paraId="451CEB13"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HU</w:t>
            </w:r>
          </w:p>
        </w:tc>
        <w:tc>
          <w:tcPr>
            <w:tcW w:w="0" w:type="auto"/>
            <w:tcBorders>
              <w:top w:val="nil"/>
              <w:left w:val="nil"/>
              <w:bottom w:val="single" w:sz="8" w:space="0" w:color="auto"/>
              <w:right w:val="single" w:sz="8" w:space="0" w:color="auto"/>
            </w:tcBorders>
            <w:shd w:val="clear" w:color="000000" w:fill="FFFFFF"/>
            <w:noWrap/>
            <w:vAlign w:val="center"/>
            <w:hideMark/>
          </w:tcPr>
          <w:p w14:paraId="017303CF"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HUN</w:t>
            </w:r>
          </w:p>
        </w:tc>
        <w:tc>
          <w:tcPr>
            <w:tcW w:w="0" w:type="auto"/>
            <w:tcBorders>
              <w:top w:val="nil"/>
              <w:left w:val="nil"/>
              <w:bottom w:val="single" w:sz="8" w:space="0" w:color="auto"/>
              <w:right w:val="single" w:sz="8" w:space="0" w:color="auto"/>
            </w:tcBorders>
            <w:shd w:val="clear" w:color="000000" w:fill="8DB3E2"/>
            <w:noWrap/>
            <w:vAlign w:val="center"/>
            <w:hideMark/>
          </w:tcPr>
          <w:p w14:paraId="3465CFC0"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 xml:space="preserve">no new data </w:t>
            </w:r>
          </w:p>
        </w:tc>
        <w:tc>
          <w:tcPr>
            <w:tcW w:w="0" w:type="auto"/>
            <w:tcBorders>
              <w:top w:val="nil"/>
              <w:left w:val="nil"/>
              <w:bottom w:val="single" w:sz="8" w:space="0" w:color="auto"/>
              <w:right w:val="single" w:sz="8" w:space="0" w:color="auto"/>
            </w:tcBorders>
            <w:shd w:val="clear" w:color="000000" w:fill="FFFFFF"/>
            <w:noWrap/>
            <w:vAlign w:val="center"/>
            <w:hideMark/>
          </w:tcPr>
          <w:p w14:paraId="40DFD164"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308C5448"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3305FE4B"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Ireland</w:t>
            </w:r>
          </w:p>
        </w:tc>
        <w:tc>
          <w:tcPr>
            <w:tcW w:w="0" w:type="auto"/>
            <w:tcBorders>
              <w:top w:val="nil"/>
              <w:left w:val="nil"/>
              <w:bottom w:val="single" w:sz="8" w:space="0" w:color="auto"/>
              <w:right w:val="single" w:sz="8" w:space="0" w:color="auto"/>
            </w:tcBorders>
            <w:shd w:val="clear" w:color="000000" w:fill="FFFFFF"/>
            <w:noWrap/>
            <w:vAlign w:val="center"/>
            <w:hideMark/>
          </w:tcPr>
          <w:p w14:paraId="07F95B97"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IE</w:t>
            </w:r>
          </w:p>
        </w:tc>
        <w:tc>
          <w:tcPr>
            <w:tcW w:w="0" w:type="auto"/>
            <w:tcBorders>
              <w:top w:val="nil"/>
              <w:left w:val="nil"/>
              <w:bottom w:val="single" w:sz="8" w:space="0" w:color="auto"/>
              <w:right w:val="single" w:sz="8" w:space="0" w:color="auto"/>
            </w:tcBorders>
            <w:shd w:val="clear" w:color="000000" w:fill="FFFFFF"/>
            <w:noWrap/>
            <w:vAlign w:val="center"/>
            <w:hideMark/>
          </w:tcPr>
          <w:p w14:paraId="043B6941"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IRL</w:t>
            </w:r>
          </w:p>
        </w:tc>
        <w:tc>
          <w:tcPr>
            <w:tcW w:w="0" w:type="auto"/>
            <w:tcBorders>
              <w:top w:val="nil"/>
              <w:left w:val="nil"/>
              <w:bottom w:val="single" w:sz="8" w:space="0" w:color="auto"/>
              <w:right w:val="single" w:sz="8" w:space="0" w:color="auto"/>
            </w:tcBorders>
            <w:shd w:val="clear" w:color="000000" w:fill="FFFFFF"/>
            <w:noWrap/>
            <w:vAlign w:val="center"/>
            <w:hideMark/>
          </w:tcPr>
          <w:p w14:paraId="76419B55"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4DF0F8F9"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445366E3"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128A103F" w14:textId="77777777" w:rsidR="00B51EB6" w:rsidRPr="00B51EB6" w:rsidRDefault="00B51EB6" w:rsidP="00B51EB6">
            <w:pPr>
              <w:jc w:val="left"/>
              <w:rPr>
                <w:rFonts w:eastAsia="Times New Roman"/>
                <w:sz w:val="16"/>
                <w:szCs w:val="16"/>
                <w:lang w:eastAsia="en-GB"/>
              </w:rPr>
            </w:pPr>
            <w:r w:rsidRPr="00B51EB6">
              <w:rPr>
                <w:rFonts w:eastAsia="Times New Roman"/>
                <w:sz w:val="16"/>
                <w:szCs w:val="16"/>
                <w:lang w:eastAsia="de-LU"/>
              </w:rPr>
              <w:t>Iceland</w:t>
            </w:r>
          </w:p>
        </w:tc>
        <w:tc>
          <w:tcPr>
            <w:tcW w:w="0" w:type="auto"/>
            <w:tcBorders>
              <w:top w:val="nil"/>
              <w:left w:val="nil"/>
              <w:bottom w:val="single" w:sz="8" w:space="0" w:color="auto"/>
              <w:right w:val="single" w:sz="8" w:space="0" w:color="auto"/>
            </w:tcBorders>
            <w:shd w:val="clear" w:color="000000" w:fill="FFFFFF"/>
            <w:noWrap/>
            <w:vAlign w:val="center"/>
            <w:hideMark/>
          </w:tcPr>
          <w:p w14:paraId="559DFC4E" w14:textId="77777777" w:rsidR="00B51EB6" w:rsidRPr="00B51EB6" w:rsidRDefault="00B51EB6" w:rsidP="00B51EB6">
            <w:pPr>
              <w:jc w:val="left"/>
              <w:rPr>
                <w:rFonts w:eastAsia="Times New Roman"/>
                <w:sz w:val="16"/>
                <w:szCs w:val="16"/>
                <w:lang w:eastAsia="en-GB"/>
              </w:rPr>
            </w:pPr>
            <w:r w:rsidRPr="00B51EB6">
              <w:rPr>
                <w:rFonts w:eastAsia="Times New Roman"/>
                <w:sz w:val="16"/>
                <w:szCs w:val="16"/>
                <w:lang w:eastAsia="de-LU"/>
              </w:rPr>
              <w:t>IS</w:t>
            </w:r>
          </w:p>
        </w:tc>
        <w:tc>
          <w:tcPr>
            <w:tcW w:w="0" w:type="auto"/>
            <w:tcBorders>
              <w:top w:val="nil"/>
              <w:left w:val="nil"/>
              <w:bottom w:val="single" w:sz="8" w:space="0" w:color="auto"/>
              <w:right w:val="single" w:sz="8" w:space="0" w:color="auto"/>
            </w:tcBorders>
            <w:shd w:val="clear" w:color="000000" w:fill="FFFFFF"/>
            <w:noWrap/>
            <w:vAlign w:val="center"/>
            <w:hideMark/>
          </w:tcPr>
          <w:p w14:paraId="28E517C0" w14:textId="77777777" w:rsidR="00B51EB6" w:rsidRPr="00B51EB6" w:rsidRDefault="00B51EB6" w:rsidP="00B51EB6">
            <w:pPr>
              <w:jc w:val="left"/>
              <w:rPr>
                <w:rFonts w:eastAsia="Times New Roman"/>
                <w:sz w:val="16"/>
                <w:szCs w:val="16"/>
                <w:lang w:eastAsia="en-GB"/>
              </w:rPr>
            </w:pPr>
            <w:r w:rsidRPr="00B51EB6">
              <w:rPr>
                <w:rFonts w:eastAsia="Times New Roman"/>
                <w:sz w:val="16"/>
                <w:szCs w:val="16"/>
                <w:lang w:eastAsia="de-LU"/>
              </w:rPr>
              <w:t>ISL</w:t>
            </w:r>
          </w:p>
        </w:tc>
        <w:tc>
          <w:tcPr>
            <w:tcW w:w="0" w:type="auto"/>
            <w:tcBorders>
              <w:top w:val="nil"/>
              <w:left w:val="nil"/>
              <w:bottom w:val="single" w:sz="8" w:space="0" w:color="auto"/>
              <w:right w:val="single" w:sz="8" w:space="0" w:color="auto"/>
            </w:tcBorders>
            <w:shd w:val="clear" w:color="000000" w:fill="FFFFFF"/>
            <w:noWrap/>
            <w:vAlign w:val="center"/>
            <w:hideMark/>
          </w:tcPr>
          <w:p w14:paraId="77CCEB4D"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0B6BDEEA"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2D0526F1"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4E9EEEED"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Italy</w:t>
            </w:r>
          </w:p>
        </w:tc>
        <w:tc>
          <w:tcPr>
            <w:tcW w:w="0" w:type="auto"/>
            <w:tcBorders>
              <w:top w:val="nil"/>
              <w:left w:val="nil"/>
              <w:bottom w:val="single" w:sz="8" w:space="0" w:color="auto"/>
              <w:right w:val="single" w:sz="8" w:space="0" w:color="auto"/>
            </w:tcBorders>
            <w:shd w:val="clear" w:color="000000" w:fill="FFFFFF"/>
            <w:noWrap/>
            <w:vAlign w:val="center"/>
            <w:hideMark/>
          </w:tcPr>
          <w:p w14:paraId="4240D97B"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IT</w:t>
            </w:r>
          </w:p>
        </w:tc>
        <w:tc>
          <w:tcPr>
            <w:tcW w:w="0" w:type="auto"/>
            <w:tcBorders>
              <w:top w:val="nil"/>
              <w:left w:val="nil"/>
              <w:bottom w:val="single" w:sz="8" w:space="0" w:color="auto"/>
              <w:right w:val="single" w:sz="8" w:space="0" w:color="auto"/>
            </w:tcBorders>
            <w:shd w:val="clear" w:color="000000" w:fill="FFFFFF"/>
            <w:noWrap/>
            <w:vAlign w:val="center"/>
            <w:hideMark/>
          </w:tcPr>
          <w:p w14:paraId="4CE4264A"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ITA</w:t>
            </w:r>
          </w:p>
        </w:tc>
        <w:tc>
          <w:tcPr>
            <w:tcW w:w="0" w:type="auto"/>
            <w:tcBorders>
              <w:top w:val="nil"/>
              <w:left w:val="nil"/>
              <w:bottom w:val="single" w:sz="8" w:space="0" w:color="auto"/>
              <w:right w:val="single" w:sz="8" w:space="0" w:color="auto"/>
            </w:tcBorders>
            <w:shd w:val="clear" w:color="000000" w:fill="FFFFFF"/>
            <w:noWrap/>
            <w:vAlign w:val="center"/>
            <w:hideMark/>
          </w:tcPr>
          <w:p w14:paraId="679DC038"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29E40E4B"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4DBEC2BA"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39B3C145"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Liechtenstein</w:t>
            </w:r>
          </w:p>
        </w:tc>
        <w:tc>
          <w:tcPr>
            <w:tcW w:w="0" w:type="auto"/>
            <w:tcBorders>
              <w:top w:val="nil"/>
              <w:left w:val="nil"/>
              <w:bottom w:val="single" w:sz="8" w:space="0" w:color="auto"/>
              <w:right w:val="single" w:sz="8" w:space="0" w:color="auto"/>
            </w:tcBorders>
            <w:shd w:val="clear" w:color="000000" w:fill="FFFFFF"/>
            <w:noWrap/>
            <w:vAlign w:val="center"/>
            <w:hideMark/>
          </w:tcPr>
          <w:p w14:paraId="400A461D"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LI</w:t>
            </w:r>
          </w:p>
        </w:tc>
        <w:tc>
          <w:tcPr>
            <w:tcW w:w="0" w:type="auto"/>
            <w:tcBorders>
              <w:top w:val="nil"/>
              <w:left w:val="nil"/>
              <w:bottom w:val="single" w:sz="8" w:space="0" w:color="auto"/>
              <w:right w:val="single" w:sz="8" w:space="0" w:color="auto"/>
            </w:tcBorders>
            <w:shd w:val="clear" w:color="000000" w:fill="FFFFFF"/>
            <w:noWrap/>
            <w:vAlign w:val="center"/>
            <w:hideMark/>
          </w:tcPr>
          <w:p w14:paraId="65309C67"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LIE</w:t>
            </w:r>
          </w:p>
        </w:tc>
        <w:tc>
          <w:tcPr>
            <w:tcW w:w="0" w:type="auto"/>
            <w:tcBorders>
              <w:top w:val="nil"/>
              <w:left w:val="nil"/>
              <w:bottom w:val="single" w:sz="8" w:space="0" w:color="auto"/>
              <w:right w:val="single" w:sz="8" w:space="0" w:color="auto"/>
            </w:tcBorders>
            <w:shd w:val="clear" w:color="000000" w:fill="8DB3E2"/>
            <w:noWrap/>
            <w:vAlign w:val="center"/>
            <w:hideMark/>
          </w:tcPr>
          <w:p w14:paraId="14ECFB67"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 xml:space="preserve">no new data </w:t>
            </w:r>
          </w:p>
        </w:tc>
        <w:tc>
          <w:tcPr>
            <w:tcW w:w="0" w:type="auto"/>
            <w:tcBorders>
              <w:top w:val="nil"/>
              <w:left w:val="nil"/>
              <w:bottom w:val="single" w:sz="8" w:space="0" w:color="auto"/>
              <w:right w:val="single" w:sz="8" w:space="0" w:color="auto"/>
            </w:tcBorders>
            <w:shd w:val="clear" w:color="000000" w:fill="FFFF00"/>
            <w:noWrap/>
            <w:vAlign w:val="center"/>
            <w:hideMark/>
          </w:tcPr>
          <w:p w14:paraId="62756C0B"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no</w:t>
            </w:r>
          </w:p>
        </w:tc>
      </w:tr>
      <w:tr w:rsidR="00B51EB6" w:rsidRPr="00B51EB6" w14:paraId="15B44E5B"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2A414685"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Lithuania</w:t>
            </w:r>
          </w:p>
        </w:tc>
        <w:tc>
          <w:tcPr>
            <w:tcW w:w="0" w:type="auto"/>
            <w:tcBorders>
              <w:top w:val="nil"/>
              <w:left w:val="nil"/>
              <w:bottom w:val="single" w:sz="8" w:space="0" w:color="auto"/>
              <w:right w:val="single" w:sz="8" w:space="0" w:color="auto"/>
            </w:tcBorders>
            <w:shd w:val="clear" w:color="000000" w:fill="FFFFFF"/>
            <w:noWrap/>
            <w:vAlign w:val="center"/>
            <w:hideMark/>
          </w:tcPr>
          <w:p w14:paraId="253B13D7"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LT</w:t>
            </w:r>
          </w:p>
        </w:tc>
        <w:tc>
          <w:tcPr>
            <w:tcW w:w="0" w:type="auto"/>
            <w:tcBorders>
              <w:top w:val="nil"/>
              <w:left w:val="nil"/>
              <w:bottom w:val="single" w:sz="8" w:space="0" w:color="auto"/>
              <w:right w:val="single" w:sz="8" w:space="0" w:color="auto"/>
            </w:tcBorders>
            <w:shd w:val="clear" w:color="000000" w:fill="FFFFFF"/>
            <w:noWrap/>
            <w:vAlign w:val="center"/>
            <w:hideMark/>
          </w:tcPr>
          <w:p w14:paraId="6674E96F"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LTU</w:t>
            </w:r>
          </w:p>
        </w:tc>
        <w:tc>
          <w:tcPr>
            <w:tcW w:w="0" w:type="auto"/>
            <w:tcBorders>
              <w:top w:val="nil"/>
              <w:left w:val="nil"/>
              <w:bottom w:val="single" w:sz="8" w:space="0" w:color="auto"/>
              <w:right w:val="single" w:sz="8" w:space="0" w:color="auto"/>
            </w:tcBorders>
            <w:shd w:val="clear" w:color="000000" w:fill="FFFF00"/>
            <w:noWrap/>
            <w:vAlign w:val="center"/>
            <w:hideMark/>
          </w:tcPr>
          <w:p w14:paraId="2E2C285C"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no</w:t>
            </w:r>
          </w:p>
        </w:tc>
        <w:tc>
          <w:tcPr>
            <w:tcW w:w="0" w:type="auto"/>
            <w:tcBorders>
              <w:top w:val="nil"/>
              <w:left w:val="nil"/>
              <w:bottom w:val="single" w:sz="8" w:space="0" w:color="auto"/>
              <w:right w:val="single" w:sz="8" w:space="0" w:color="auto"/>
            </w:tcBorders>
            <w:shd w:val="clear" w:color="000000" w:fill="FFFF00"/>
            <w:noWrap/>
            <w:vAlign w:val="center"/>
            <w:hideMark/>
          </w:tcPr>
          <w:p w14:paraId="6F150D83"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no</w:t>
            </w:r>
          </w:p>
        </w:tc>
      </w:tr>
      <w:tr w:rsidR="00B51EB6" w:rsidRPr="00B51EB6" w14:paraId="3C9D7F56"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412EC4F6"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Luxembourg</w:t>
            </w:r>
          </w:p>
        </w:tc>
        <w:tc>
          <w:tcPr>
            <w:tcW w:w="0" w:type="auto"/>
            <w:tcBorders>
              <w:top w:val="nil"/>
              <w:left w:val="nil"/>
              <w:bottom w:val="single" w:sz="8" w:space="0" w:color="auto"/>
              <w:right w:val="single" w:sz="8" w:space="0" w:color="auto"/>
            </w:tcBorders>
            <w:shd w:val="clear" w:color="000000" w:fill="FFFFFF"/>
            <w:noWrap/>
            <w:vAlign w:val="center"/>
            <w:hideMark/>
          </w:tcPr>
          <w:p w14:paraId="3A46EB48"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LU</w:t>
            </w:r>
          </w:p>
        </w:tc>
        <w:tc>
          <w:tcPr>
            <w:tcW w:w="0" w:type="auto"/>
            <w:tcBorders>
              <w:top w:val="nil"/>
              <w:left w:val="nil"/>
              <w:bottom w:val="single" w:sz="8" w:space="0" w:color="auto"/>
              <w:right w:val="single" w:sz="8" w:space="0" w:color="auto"/>
            </w:tcBorders>
            <w:shd w:val="clear" w:color="000000" w:fill="FFFFFF"/>
            <w:noWrap/>
            <w:vAlign w:val="center"/>
            <w:hideMark/>
          </w:tcPr>
          <w:p w14:paraId="4DBD01CC"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LUX</w:t>
            </w:r>
          </w:p>
        </w:tc>
        <w:tc>
          <w:tcPr>
            <w:tcW w:w="0" w:type="auto"/>
            <w:tcBorders>
              <w:top w:val="nil"/>
              <w:left w:val="nil"/>
              <w:bottom w:val="single" w:sz="8" w:space="0" w:color="auto"/>
              <w:right w:val="single" w:sz="8" w:space="0" w:color="auto"/>
            </w:tcBorders>
            <w:shd w:val="clear" w:color="000000" w:fill="FFFFFF"/>
            <w:noWrap/>
            <w:vAlign w:val="center"/>
            <w:hideMark/>
          </w:tcPr>
          <w:p w14:paraId="66FAC460"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3D4C8BD7"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2EBDB4DB"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012AE3FB"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Latvia</w:t>
            </w:r>
          </w:p>
        </w:tc>
        <w:tc>
          <w:tcPr>
            <w:tcW w:w="0" w:type="auto"/>
            <w:tcBorders>
              <w:top w:val="nil"/>
              <w:left w:val="nil"/>
              <w:bottom w:val="single" w:sz="8" w:space="0" w:color="auto"/>
              <w:right w:val="single" w:sz="8" w:space="0" w:color="auto"/>
            </w:tcBorders>
            <w:shd w:val="clear" w:color="000000" w:fill="FFFFFF"/>
            <w:noWrap/>
            <w:vAlign w:val="center"/>
            <w:hideMark/>
          </w:tcPr>
          <w:p w14:paraId="6578D093"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LV</w:t>
            </w:r>
          </w:p>
        </w:tc>
        <w:tc>
          <w:tcPr>
            <w:tcW w:w="0" w:type="auto"/>
            <w:tcBorders>
              <w:top w:val="nil"/>
              <w:left w:val="nil"/>
              <w:bottom w:val="single" w:sz="8" w:space="0" w:color="auto"/>
              <w:right w:val="single" w:sz="8" w:space="0" w:color="auto"/>
            </w:tcBorders>
            <w:shd w:val="clear" w:color="000000" w:fill="FFFFFF"/>
            <w:noWrap/>
            <w:vAlign w:val="center"/>
            <w:hideMark/>
          </w:tcPr>
          <w:p w14:paraId="66E680AD"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LVA</w:t>
            </w:r>
          </w:p>
        </w:tc>
        <w:tc>
          <w:tcPr>
            <w:tcW w:w="0" w:type="auto"/>
            <w:tcBorders>
              <w:top w:val="nil"/>
              <w:left w:val="nil"/>
              <w:bottom w:val="single" w:sz="8" w:space="0" w:color="auto"/>
              <w:right w:val="single" w:sz="8" w:space="0" w:color="auto"/>
            </w:tcBorders>
            <w:shd w:val="clear" w:color="000000" w:fill="FFFFFF"/>
            <w:noWrap/>
            <w:vAlign w:val="center"/>
            <w:hideMark/>
          </w:tcPr>
          <w:p w14:paraId="33E35A05"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34013E3F"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446E5C7E"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3ECFF15A"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FYROM</w:t>
            </w:r>
          </w:p>
        </w:tc>
        <w:tc>
          <w:tcPr>
            <w:tcW w:w="0" w:type="auto"/>
            <w:tcBorders>
              <w:top w:val="nil"/>
              <w:left w:val="nil"/>
              <w:bottom w:val="single" w:sz="8" w:space="0" w:color="auto"/>
              <w:right w:val="single" w:sz="8" w:space="0" w:color="auto"/>
            </w:tcBorders>
            <w:shd w:val="clear" w:color="000000" w:fill="FFFFFF"/>
            <w:noWrap/>
            <w:vAlign w:val="center"/>
            <w:hideMark/>
          </w:tcPr>
          <w:p w14:paraId="4A6AE196"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MK</w:t>
            </w:r>
          </w:p>
        </w:tc>
        <w:tc>
          <w:tcPr>
            <w:tcW w:w="0" w:type="auto"/>
            <w:tcBorders>
              <w:top w:val="nil"/>
              <w:left w:val="nil"/>
              <w:bottom w:val="single" w:sz="8" w:space="0" w:color="auto"/>
              <w:right w:val="single" w:sz="8" w:space="0" w:color="auto"/>
            </w:tcBorders>
            <w:shd w:val="clear" w:color="000000" w:fill="FFFFFF"/>
            <w:noWrap/>
            <w:vAlign w:val="center"/>
            <w:hideMark/>
          </w:tcPr>
          <w:p w14:paraId="015D13CF"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MKD</w:t>
            </w:r>
          </w:p>
        </w:tc>
        <w:tc>
          <w:tcPr>
            <w:tcW w:w="0" w:type="auto"/>
            <w:tcBorders>
              <w:top w:val="nil"/>
              <w:left w:val="nil"/>
              <w:bottom w:val="single" w:sz="8" w:space="0" w:color="auto"/>
              <w:right w:val="single" w:sz="8" w:space="0" w:color="auto"/>
            </w:tcBorders>
            <w:shd w:val="clear" w:color="000000" w:fill="FFFFFF"/>
            <w:noWrap/>
            <w:vAlign w:val="center"/>
            <w:hideMark/>
          </w:tcPr>
          <w:p w14:paraId="6ACD9748"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6C319001"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3A3325A5"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58DF176D"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Malta</w:t>
            </w:r>
          </w:p>
        </w:tc>
        <w:tc>
          <w:tcPr>
            <w:tcW w:w="0" w:type="auto"/>
            <w:tcBorders>
              <w:top w:val="nil"/>
              <w:left w:val="nil"/>
              <w:bottom w:val="single" w:sz="8" w:space="0" w:color="auto"/>
              <w:right w:val="single" w:sz="8" w:space="0" w:color="auto"/>
            </w:tcBorders>
            <w:shd w:val="clear" w:color="000000" w:fill="FFFFFF"/>
            <w:noWrap/>
            <w:vAlign w:val="center"/>
            <w:hideMark/>
          </w:tcPr>
          <w:p w14:paraId="01929FA5"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MT</w:t>
            </w:r>
          </w:p>
        </w:tc>
        <w:tc>
          <w:tcPr>
            <w:tcW w:w="0" w:type="auto"/>
            <w:tcBorders>
              <w:top w:val="nil"/>
              <w:left w:val="nil"/>
              <w:bottom w:val="single" w:sz="8" w:space="0" w:color="auto"/>
              <w:right w:val="single" w:sz="8" w:space="0" w:color="auto"/>
            </w:tcBorders>
            <w:shd w:val="clear" w:color="000000" w:fill="FFFFFF"/>
            <w:noWrap/>
            <w:vAlign w:val="center"/>
            <w:hideMark/>
          </w:tcPr>
          <w:p w14:paraId="710337C2"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MLT</w:t>
            </w:r>
          </w:p>
        </w:tc>
        <w:tc>
          <w:tcPr>
            <w:tcW w:w="0" w:type="auto"/>
            <w:tcBorders>
              <w:top w:val="nil"/>
              <w:left w:val="nil"/>
              <w:bottom w:val="single" w:sz="8" w:space="0" w:color="auto"/>
              <w:right w:val="single" w:sz="8" w:space="0" w:color="auto"/>
            </w:tcBorders>
            <w:shd w:val="clear" w:color="000000" w:fill="FFFFFF"/>
            <w:noWrap/>
            <w:vAlign w:val="center"/>
            <w:hideMark/>
          </w:tcPr>
          <w:p w14:paraId="237EFDDF"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59DE24B5"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5AD7CDAB"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57380860"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Montenegro</w:t>
            </w:r>
          </w:p>
        </w:tc>
        <w:tc>
          <w:tcPr>
            <w:tcW w:w="0" w:type="auto"/>
            <w:tcBorders>
              <w:top w:val="nil"/>
              <w:left w:val="nil"/>
              <w:bottom w:val="single" w:sz="8" w:space="0" w:color="auto"/>
              <w:right w:val="single" w:sz="8" w:space="0" w:color="auto"/>
            </w:tcBorders>
            <w:shd w:val="clear" w:color="000000" w:fill="FFFFFF"/>
            <w:noWrap/>
            <w:vAlign w:val="center"/>
            <w:hideMark/>
          </w:tcPr>
          <w:p w14:paraId="1BA6381F"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ME</w:t>
            </w:r>
          </w:p>
        </w:tc>
        <w:tc>
          <w:tcPr>
            <w:tcW w:w="0" w:type="auto"/>
            <w:tcBorders>
              <w:top w:val="nil"/>
              <w:left w:val="nil"/>
              <w:bottom w:val="single" w:sz="8" w:space="0" w:color="auto"/>
              <w:right w:val="single" w:sz="8" w:space="0" w:color="auto"/>
            </w:tcBorders>
            <w:shd w:val="clear" w:color="000000" w:fill="FFFFFF"/>
            <w:noWrap/>
            <w:vAlign w:val="center"/>
            <w:hideMark/>
          </w:tcPr>
          <w:p w14:paraId="52C3D0A8"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MNE</w:t>
            </w:r>
          </w:p>
        </w:tc>
        <w:tc>
          <w:tcPr>
            <w:tcW w:w="0" w:type="auto"/>
            <w:tcBorders>
              <w:top w:val="nil"/>
              <w:left w:val="nil"/>
              <w:bottom w:val="single" w:sz="8" w:space="0" w:color="auto"/>
              <w:right w:val="single" w:sz="8" w:space="0" w:color="auto"/>
            </w:tcBorders>
            <w:shd w:val="clear" w:color="000000" w:fill="FFFFFF"/>
            <w:noWrap/>
            <w:vAlign w:val="center"/>
            <w:hideMark/>
          </w:tcPr>
          <w:p w14:paraId="3D289D3D"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5A250FB1"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2F42DB3B"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23FA0731"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Netherlands</w:t>
            </w:r>
          </w:p>
        </w:tc>
        <w:tc>
          <w:tcPr>
            <w:tcW w:w="0" w:type="auto"/>
            <w:tcBorders>
              <w:top w:val="nil"/>
              <w:left w:val="nil"/>
              <w:bottom w:val="single" w:sz="8" w:space="0" w:color="auto"/>
              <w:right w:val="single" w:sz="8" w:space="0" w:color="auto"/>
            </w:tcBorders>
            <w:shd w:val="clear" w:color="000000" w:fill="FFFFFF"/>
            <w:noWrap/>
            <w:vAlign w:val="center"/>
            <w:hideMark/>
          </w:tcPr>
          <w:p w14:paraId="49F2B61F"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NL</w:t>
            </w:r>
          </w:p>
        </w:tc>
        <w:tc>
          <w:tcPr>
            <w:tcW w:w="0" w:type="auto"/>
            <w:tcBorders>
              <w:top w:val="nil"/>
              <w:left w:val="nil"/>
              <w:bottom w:val="single" w:sz="8" w:space="0" w:color="auto"/>
              <w:right w:val="single" w:sz="8" w:space="0" w:color="auto"/>
            </w:tcBorders>
            <w:shd w:val="clear" w:color="000000" w:fill="FFFFFF"/>
            <w:noWrap/>
            <w:vAlign w:val="center"/>
            <w:hideMark/>
          </w:tcPr>
          <w:p w14:paraId="7F419C7F"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NLD</w:t>
            </w:r>
          </w:p>
        </w:tc>
        <w:tc>
          <w:tcPr>
            <w:tcW w:w="0" w:type="auto"/>
            <w:tcBorders>
              <w:top w:val="nil"/>
              <w:left w:val="nil"/>
              <w:bottom w:val="single" w:sz="8" w:space="0" w:color="auto"/>
              <w:right w:val="single" w:sz="8" w:space="0" w:color="auto"/>
            </w:tcBorders>
            <w:shd w:val="clear" w:color="000000" w:fill="FFFFFF"/>
            <w:noWrap/>
            <w:vAlign w:val="center"/>
            <w:hideMark/>
          </w:tcPr>
          <w:p w14:paraId="131DC128"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7787C94F"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2DD2C271"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32E11FE8"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Norway</w:t>
            </w:r>
          </w:p>
        </w:tc>
        <w:tc>
          <w:tcPr>
            <w:tcW w:w="0" w:type="auto"/>
            <w:tcBorders>
              <w:top w:val="nil"/>
              <w:left w:val="nil"/>
              <w:bottom w:val="single" w:sz="8" w:space="0" w:color="auto"/>
              <w:right w:val="single" w:sz="8" w:space="0" w:color="auto"/>
            </w:tcBorders>
            <w:shd w:val="clear" w:color="000000" w:fill="FFFFFF"/>
            <w:noWrap/>
            <w:vAlign w:val="center"/>
            <w:hideMark/>
          </w:tcPr>
          <w:p w14:paraId="0191C6F9"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NO</w:t>
            </w:r>
          </w:p>
        </w:tc>
        <w:tc>
          <w:tcPr>
            <w:tcW w:w="0" w:type="auto"/>
            <w:tcBorders>
              <w:top w:val="nil"/>
              <w:left w:val="nil"/>
              <w:bottom w:val="single" w:sz="8" w:space="0" w:color="auto"/>
              <w:right w:val="single" w:sz="8" w:space="0" w:color="auto"/>
            </w:tcBorders>
            <w:shd w:val="clear" w:color="000000" w:fill="FFFFFF"/>
            <w:noWrap/>
            <w:vAlign w:val="center"/>
            <w:hideMark/>
          </w:tcPr>
          <w:p w14:paraId="508B0111"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NOR</w:t>
            </w:r>
          </w:p>
        </w:tc>
        <w:tc>
          <w:tcPr>
            <w:tcW w:w="0" w:type="auto"/>
            <w:tcBorders>
              <w:top w:val="nil"/>
              <w:left w:val="nil"/>
              <w:bottom w:val="single" w:sz="8" w:space="0" w:color="auto"/>
              <w:right w:val="single" w:sz="8" w:space="0" w:color="auto"/>
            </w:tcBorders>
            <w:shd w:val="clear" w:color="000000" w:fill="FFFFFF"/>
            <w:noWrap/>
            <w:vAlign w:val="center"/>
            <w:hideMark/>
          </w:tcPr>
          <w:p w14:paraId="7FB4D55F"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576A8DE7"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38EF0FA5"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097A35A2"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Poland</w:t>
            </w:r>
          </w:p>
        </w:tc>
        <w:tc>
          <w:tcPr>
            <w:tcW w:w="0" w:type="auto"/>
            <w:tcBorders>
              <w:top w:val="nil"/>
              <w:left w:val="nil"/>
              <w:bottom w:val="single" w:sz="8" w:space="0" w:color="auto"/>
              <w:right w:val="single" w:sz="8" w:space="0" w:color="auto"/>
            </w:tcBorders>
            <w:shd w:val="clear" w:color="000000" w:fill="FFFFFF"/>
            <w:noWrap/>
            <w:vAlign w:val="center"/>
            <w:hideMark/>
          </w:tcPr>
          <w:p w14:paraId="30682D64"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PL</w:t>
            </w:r>
          </w:p>
        </w:tc>
        <w:tc>
          <w:tcPr>
            <w:tcW w:w="0" w:type="auto"/>
            <w:tcBorders>
              <w:top w:val="nil"/>
              <w:left w:val="nil"/>
              <w:bottom w:val="single" w:sz="8" w:space="0" w:color="auto"/>
              <w:right w:val="single" w:sz="8" w:space="0" w:color="auto"/>
            </w:tcBorders>
            <w:shd w:val="clear" w:color="000000" w:fill="FFFFFF"/>
            <w:noWrap/>
            <w:vAlign w:val="center"/>
            <w:hideMark/>
          </w:tcPr>
          <w:p w14:paraId="27A22F3E"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POL</w:t>
            </w:r>
          </w:p>
        </w:tc>
        <w:tc>
          <w:tcPr>
            <w:tcW w:w="0" w:type="auto"/>
            <w:tcBorders>
              <w:top w:val="nil"/>
              <w:left w:val="nil"/>
              <w:bottom w:val="single" w:sz="8" w:space="0" w:color="auto"/>
              <w:right w:val="single" w:sz="8" w:space="0" w:color="auto"/>
            </w:tcBorders>
            <w:shd w:val="clear" w:color="000000" w:fill="FFFFFF"/>
            <w:noWrap/>
            <w:vAlign w:val="center"/>
            <w:hideMark/>
          </w:tcPr>
          <w:p w14:paraId="13FB362B"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2759BE87"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4ED284EE"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4637F52C"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Portugal</w:t>
            </w:r>
          </w:p>
        </w:tc>
        <w:tc>
          <w:tcPr>
            <w:tcW w:w="0" w:type="auto"/>
            <w:tcBorders>
              <w:top w:val="nil"/>
              <w:left w:val="nil"/>
              <w:bottom w:val="single" w:sz="8" w:space="0" w:color="auto"/>
              <w:right w:val="single" w:sz="8" w:space="0" w:color="auto"/>
            </w:tcBorders>
            <w:shd w:val="clear" w:color="000000" w:fill="FFFFFF"/>
            <w:noWrap/>
            <w:vAlign w:val="center"/>
            <w:hideMark/>
          </w:tcPr>
          <w:p w14:paraId="6BC576B8"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PT</w:t>
            </w:r>
          </w:p>
        </w:tc>
        <w:tc>
          <w:tcPr>
            <w:tcW w:w="0" w:type="auto"/>
            <w:tcBorders>
              <w:top w:val="nil"/>
              <w:left w:val="nil"/>
              <w:bottom w:val="single" w:sz="8" w:space="0" w:color="auto"/>
              <w:right w:val="single" w:sz="8" w:space="0" w:color="auto"/>
            </w:tcBorders>
            <w:shd w:val="clear" w:color="000000" w:fill="FFFFFF"/>
            <w:noWrap/>
            <w:vAlign w:val="center"/>
            <w:hideMark/>
          </w:tcPr>
          <w:p w14:paraId="1168539A"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PRT</w:t>
            </w:r>
          </w:p>
        </w:tc>
        <w:tc>
          <w:tcPr>
            <w:tcW w:w="0" w:type="auto"/>
            <w:tcBorders>
              <w:top w:val="nil"/>
              <w:left w:val="nil"/>
              <w:bottom w:val="single" w:sz="8" w:space="0" w:color="auto"/>
              <w:right w:val="single" w:sz="8" w:space="0" w:color="auto"/>
            </w:tcBorders>
            <w:shd w:val="clear" w:color="000000" w:fill="FFFFFF"/>
            <w:noWrap/>
            <w:vAlign w:val="center"/>
            <w:hideMark/>
          </w:tcPr>
          <w:p w14:paraId="6A5BFE01"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662C5C01"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17A04664"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7D426DE2"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Romania</w:t>
            </w:r>
          </w:p>
        </w:tc>
        <w:tc>
          <w:tcPr>
            <w:tcW w:w="0" w:type="auto"/>
            <w:tcBorders>
              <w:top w:val="nil"/>
              <w:left w:val="nil"/>
              <w:bottom w:val="single" w:sz="8" w:space="0" w:color="auto"/>
              <w:right w:val="single" w:sz="8" w:space="0" w:color="auto"/>
            </w:tcBorders>
            <w:shd w:val="clear" w:color="000000" w:fill="FFFFFF"/>
            <w:noWrap/>
            <w:vAlign w:val="center"/>
            <w:hideMark/>
          </w:tcPr>
          <w:p w14:paraId="787E659E"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RO</w:t>
            </w:r>
          </w:p>
        </w:tc>
        <w:tc>
          <w:tcPr>
            <w:tcW w:w="0" w:type="auto"/>
            <w:tcBorders>
              <w:top w:val="nil"/>
              <w:left w:val="nil"/>
              <w:bottom w:val="single" w:sz="8" w:space="0" w:color="auto"/>
              <w:right w:val="single" w:sz="8" w:space="0" w:color="auto"/>
            </w:tcBorders>
            <w:shd w:val="clear" w:color="000000" w:fill="FFFFFF"/>
            <w:noWrap/>
            <w:vAlign w:val="center"/>
            <w:hideMark/>
          </w:tcPr>
          <w:p w14:paraId="240D5B9B"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ROU</w:t>
            </w:r>
          </w:p>
        </w:tc>
        <w:tc>
          <w:tcPr>
            <w:tcW w:w="0" w:type="auto"/>
            <w:tcBorders>
              <w:top w:val="nil"/>
              <w:left w:val="nil"/>
              <w:bottom w:val="single" w:sz="8" w:space="0" w:color="auto"/>
              <w:right w:val="single" w:sz="8" w:space="0" w:color="auto"/>
            </w:tcBorders>
            <w:shd w:val="clear" w:color="000000" w:fill="FFFFFF"/>
            <w:noWrap/>
            <w:vAlign w:val="center"/>
            <w:hideMark/>
          </w:tcPr>
          <w:p w14:paraId="2F8010DE"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5F13DA08"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0845F89A"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7AB929DD"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Serbia</w:t>
            </w:r>
          </w:p>
        </w:tc>
        <w:tc>
          <w:tcPr>
            <w:tcW w:w="0" w:type="auto"/>
            <w:tcBorders>
              <w:top w:val="nil"/>
              <w:left w:val="nil"/>
              <w:bottom w:val="single" w:sz="8" w:space="0" w:color="auto"/>
              <w:right w:val="single" w:sz="8" w:space="0" w:color="auto"/>
            </w:tcBorders>
            <w:shd w:val="clear" w:color="000000" w:fill="FFFFFF"/>
            <w:noWrap/>
            <w:vAlign w:val="center"/>
            <w:hideMark/>
          </w:tcPr>
          <w:p w14:paraId="2C8804B0"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RS</w:t>
            </w:r>
          </w:p>
        </w:tc>
        <w:tc>
          <w:tcPr>
            <w:tcW w:w="0" w:type="auto"/>
            <w:tcBorders>
              <w:top w:val="nil"/>
              <w:left w:val="nil"/>
              <w:bottom w:val="single" w:sz="8" w:space="0" w:color="auto"/>
              <w:right w:val="single" w:sz="8" w:space="0" w:color="auto"/>
            </w:tcBorders>
            <w:shd w:val="clear" w:color="000000" w:fill="FFFFFF"/>
            <w:noWrap/>
            <w:vAlign w:val="center"/>
            <w:hideMark/>
          </w:tcPr>
          <w:p w14:paraId="7928A216"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SRB</w:t>
            </w:r>
          </w:p>
        </w:tc>
        <w:tc>
          <w:tcPr>
            <w:tcW w:w="0" w:type="auto"/>
            <w:tcBorders>
              <w:top w:val="nil"/>
              <w:left w:val="nil"/>
              <w:bottom w:val="single" w:sz="8" w:space="0" w:color="auto"/>
              <w:right w:val="single" w:sz="8" w:space="0" w:color="auto"/>
            </w:tcBorders>
            <w:shd w:val="clear" w:color="000000" w:fill="FFFFFF"/>
            <w:noWrap/>
            <w:vAlign w:val="center"/>
            <w:hideMark/>
          </w:tcPr>
          <w:p w14:paraId="26DF1124"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56A16253"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446E605D"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F5ED561"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Sweden</w:t>
            </w:r>
          </w:p>
        </w:tc>
        <w:tc>
          <w:tcPr>
            <w:tcW w:w="0" w:type="auto"/>
            <w:tcBorders>
              <w:top w:val="nil"/>
              <w:left w:val="nil"/>
              <w:bottom w:val="single" w:sz="8" w:space="0" w:color="auto"/>
              <w:right w:val="single" w:sz="8" w:space="0" w:color="auto"/>
            </w:tcBorders>
            <w:shd w:val="clear" w:color="auto" w:fill="auto"/>
            <w:noWrap/>
            <w:vAlign w:val="center"/>
            <w:hideMark/>
          </w:tcPr>
          <w:p w14:paraId="742CD53C"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SE</w:t>
            </w:r>
          </w:p>
        </w:tc>
        <w:tc>
          <w:tcPr>
            <w:tcW w:w="0" w:type="auto"/>
            <w:tcBorders>
              <w:top w:val="nil"/>
              <w:left w:val="nil"/>
              <w:bottom w:val="single" w:sz="8" w:space="0" w:color="auto"/>
              <w:right w:val="single" w:sz="8" w:space="0" w:color="auto"/>
            </w:tcBorders>
            <w:shd w:val="clear" w:color="auto" w:fill="auto"/>
            <w:noWrap/>
            <w:vAlign w:val="center"/>
            <w:hideMark/>
          </w:tcPr>
          <w:p w14:paraId="76FD4752"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SWE</w:t>
            </w:r>
          </w:p>
        </w:tc>
        <w:tc>
          <w:tcPr>
            <w:tcW w:w="0" w:type="auto"/>
            <w:tcBorders>
              <w:top w:val="nil"/>
              <w:left w:val="nil"/>
              <w:bottom w:val="single" w:sz="8" w:space="0" w:color="auto"/>
              <w:right w:val="single" w:sz="8" w:space="0" w:color="auto"/>
            </w:tcBorders>
            <w:shd w:val="clear" w:color="000000" w:fill="FFFFFF"/>
            <w:noWrap/>
            <w:vAlign w:val="center"/>
            <w:hideMark/>
          </w:tcPr>
          <w:p w14:paraId="6DA5FD9C"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13FF4E5F"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286EA479"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59739F0F"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Slovakia</w:t>
            </w:r>
          </w:p>
        </w:tc>
        <w:tc>
          <w:tcPr>
            <w:tcW w:w="0" w:type="auto"/>
            <w:tcBorders>
              <w:top w:val="nil"/>
              <w:left w:val="nil"/>
              <w:bottom w:val="single" w:sz="8" w:space="0" w:color="auto"/>
              <w:right w:val="single" w:sz="8" w:space="0" w:color="auto"/>
            </w:tcBorders>
            <w:shd w:val="clear" w:color="auto" w:fill="auto"/>
            <w:noWrap/>
            <w:vAlign w:val="center"/>
            <w:hideMark/>
          </w:tcPr>
          <w:p w14:paraId="43A9E308"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SK</w:t>
            </w:r>
          </w:p>
        </w:tc>
        <w:tc>
          <w:tcPr>
            <w:tcW w:w="0" w:type="auto"/>
            <w:tcBorders>
              <w:top w:val="nil"/>
              <w:left w:val="nil"/>
              <w:bottom w:val="single" w:sz="8" w:space="0" w:color="auto"/>
              <w:right w:val="single" w:sz="8" w:space="0" w:color="auto"/>
            </w:tcBorders>
            <w:shd w:val="clear" w:color="auto" w:fill="auto"/>
            <w:noWrap/>
            <w:vAlign w:val="center"/>
            <w:hideMark/>
          </w:tcPr>
          <w:p w14:paraId="677788EA"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SVK</w:t>
            </w:r>
          </w:p>
        </w:tc>
        <w:tc>
          <w:tcPr>
            <w:tcW w:w="0" w:type="auto"/>
            <w:tcBorders>
              <w:top w:val="nil"/>
              <w:left w:val="nil"/>
              <w:bottom w:val="single" w:sz="8" w:space="0" w:color="auto"/>
              <w:right w:val="single" w:sz="8" w:space="0" w:color="auto"/>
            </w:tcBorders>
            <w:shd w:val="clear" w:color="000000" w:fill="FFFFFF"/>
            <w:noWrap/>
            <w:vAlign w:val="center"/>
            <w:hideMark/>
          </w:tcPr>
          <w:p w14:paraId="6FCC5F22"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0E6A8B4C"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498FAE33"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7A882D6"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Slovenia</w:t>
            </w:r>
          </w:p>
        </w:tc>
        <w:tc>
          <w:tcPr>
            <w:tcW w:w="0" w:type="auto"/>
            <w:tcBorders>
              <w:top w:val="nil"/>
              <w:left w:val="nil"/>
              <w:bottom w:val="single" w:sz="8" w:space="0" w:color="auto"/>
              <w:right w:val="single" w:sz="8" w:space="0" w:color="auto"/>
            </w:tcBorders>
            <w:shd w:val="clear" w:color="auto" w:fill="auto"/>
            <w:noWrap/>
            <w:vAlign w:val="center"/>
            <w:hideMark/>
          </w:tcPr>
          <w:p w14:paraId="56B00D27"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SI</w:t>
            </w:r>
          </w:p>
        </w:tc>
        <w:tc>
          <w:tcPr>
            <w:tcW w:w="0" w:type="auto"/>
            <w:tcBorders>
              <w:top w:val="nil"/>
              <w:left w:val="nil"/>
              <w:bottom w:val="single" w:sz="8" w:space="0" w:color="auto"/>
              <w:right w:val="single" w:sz="8" w:space="0" w:color="auto"/>
            </w:tcBorders>
            <w:shd w:val="clear" w:color="auto" w:fill="auto"/>
            <w:noWrap/>
            <w:vAlign w:val="center"/>
            <w:hideMark/>
          </w:tcPr>
          <w:p w14:paraId="3AF580F6"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SVN</w:t>
            </w:r>
          </w:p>
        </w:tc>
        <w:tc>
          <w:tcPr>
            <w:tcW w:w="0" w:type="auto"/>
            <w:tcBorders>
              <w:top w:val="nil"/>
              <w:left w:val="nil"/>
              <w:bottom w:val="single" w:sz="8" w:space="0" w:color="auto"/>
              <w:right w:val="single" w:sz="8" w:space="0" w:color="auto"/>
            </w:tcBorders>
            <w:shd w:val="clear" w:color="000000" w:fill="FFFFFF"/>
            <w:noWrap/>
            <w:vAlign w:val="center"/>
            <w:hideMark/>
          </w:tcPr>
          <w:p w14:paraId="77613781"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679B3D68"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7CCD4C41"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000000" w:fill="FFFFFF"/>
            <w:noWrap/>
            <w:vAlign w:val="center"/>
            <w:hideMark/>
          </w:tcPr>
          <w:p w14:paraId="281AB831"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Turkey</w:t>
            </w:r>
          </w:p>
        </w:tc>
        <w:tc>
          <w:tcPr>
            <w:tcW w:w="0" w:type="auto"/>
            <w:tcBorders>
              <w:top w:val="nil"/>
              <w:left w:val="nil"/>
              <w:bottom w:val="single" w:sz="8" w:space="0" w:color="auto"/>
              <w:right w:val="single" w:sz="8" w:space="0" w:color="auto"/>
            </w:tcBorders>
            <w:shd w:val="clear" w:color="auto" w:fill="auto"/>
            <w:noWrap/>
            <w:vAlign w:val="center"/>
            <w:hideMark/>
          </w:tcPr>
          <w:p w14:paraId="2418E53A"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TR</w:t>
            </w:r>
          </w:p>
        </w:tc>
        <w:tc>
          <w:tcPr>
            <w:tcW w:w="0" w:type="auto"/>
            <w:tcBorders>
              <w:top w:val="nil"/>
              <w:left w:val="nil"/>
              <w:bottom w:val="single" w:sz="8" w:space="0" w:color="auto"/>
              <w:right w:val="single" w:sz="8" w:space="0" w:color="auto"/>
            </w:tcBorders>
            <w:shd w:val="clear" w:color="auto" w:fill="auto"/>
            <w:noWrap/>
            <w:vAlign w:val="center"/>
            <w:hideMark/>
          </w:tcPr>
          <w:p w14:paraId="6A1EA91A"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TUR</w:t>
            </w:r>
          </w:p>
        </w:tc>
        <w:tc>
          <w:tcPr>
            <w:tcW w:w="0" w:type="auto"/>
            <w:tcBorders>
              <w:top w:val="nil"/>
              <w:left w:val="nil"/>
              <w:bottom w:val="single" w:sz="8" w:space="0" w:color="auto"/>
              <w:right w:val="single" w:sz="8" w:space="0" w:color="auto"/>
            </w:tcBorders>
            <w:shd w:val="clear" w:color="000000" w:fill="FFFFFF"/>
            <w:noWrap/>
            <w:vAlign w:val="center"/>
            <w:hideMark/>
          </w:tcPr>
          <w:p w14:paraId="354A2BC7"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797E4941"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4B475C98"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6AF34D60"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United Kingdom</w:t>
            </w:r>
          </w:p>
        </w:tc>
        <w:tc>
          <w:tcPr>
            <w:tcW w:w="0" w:type="auto"/>
            <w:tcBorders>
              <w:top w:val="nil"/>
              <w:left w:val="nil"/>
              <w:bottom w:val="single" w:sz="8" w:space="0" w:color="auto"/>
              <w:right w:val="single" w:sz="8" w:space="0" w:color="auto"/>
            </w:tcBorders>
            <w:shd w:val="clear" w:color="auto" w:fill="auto"/>
            <w:noWrap/>
            <w:vAlign w:val="center"/>
            <w:hideMark/>
          </w:tcPr>
          <w:p w14:paraId="12EC4E25"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UK</w:t>
            </w:r>
          </w:p>
        </w:tc>
        <w:tc>
          <w:tcPr>
            <w:tcW w:w="0" w:type="auto"/>
            <w:tcBorders>
              <w:top w:val="nil"/>
              <w:left w:val="nil"/>
              <w:bottom w:val="single" w:sz="8" w:space="0" w:color="auto"/>
              <w:right w:val="single" w:sz="8" w:space="0" w:color="auto"/>
            </w:tcBorders>
            <w:shd w:val="clear" w:color="auto" w:fill="auto"/>
            <w:noWrap/>
            <w:vAlign w:val="center"/>
            <w:hideMark/>
          </w:tcPr>
          <w:p w14:paraId="0E7E9512"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GBR</w:t>
            </w:r>
          </w:p>
        </w:tc>
        <w:tc>
          <w:tcPr>
            <w:tcW w:w="0" w:type="auto"/>
            <w:tcBorders>
              <w:top w:val="nil"/>
              <w:left w:val="nil"/>
              <w:bottom w:val="single" w:sz="8" w:space="0" w:color="auto"/>
              <w:right w:val="single" w:sz="8" w:space="0" w:color="auto"/>
            </w:tcBorders>
            <w:shd w:val="clear" w:color="000000" w:fill="FFFFFF"/>
            <w:noWrap/>
            <w:vAlign w:val="center"/>
            <w:hideMark/>
          </w:tcPr>
          <w:p w14:paraId="29298CC9"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3A0ACC2B"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r w:rsidR="00B51EB6" w:rsidRPr="00B51EB6" w14:paraId="1B692C60" w14:textId="77777777" w:rsidTr="009024EB">
        <w:trPr>
          <w:trHeight w:val="170"/>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BB81E4B"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Kosovo (UNSCR 1244/99)</w:t>
            </w:r>
          </w:p>
        </w:tc>
        <w:tc>
          <w:tcPr>
            <w:tcW w:w="0" w:type="auto"/>
            <w:tcBorders>
              <w:top w:val="nil"/>
              <w:left w:val="nil"/>
              <w:bottom w:val="single" w:sz="8" w:space="0" w:color="auto"/>
              <w:right w:val="single" w:sz="8" w:space="0" w:color="auto"/>
            </w:tcBorders>
            <w:shd w:val="clear" w:color="auto" w:fill="auto"/>
            <w:noWrap/>
            <w:vAlign w:val="center"/>
            <w:hideMark/>
          </w:tcPr>
          <w:p w14:paraId="316EEC61"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XK</w:t>
            </w:r>
          </w:p>
        </w:tc>
        <w:tc>
          <w:tcPr>
            <w:tcW w:w="0" w:type="auto"/>
            <w:tcBorders>
              <w:top w:val="nil"/>
              <w:left w:val="nil"/>
              <w:bottom w:val="single" w:sz="8" w:space="0" w:color="auto"/>
              <w:right w:val="single" w:sz="8" w:space="0" w:color="auto"/>
            </w:tcBorders>
            <w:shd w:val="clear" w:color="auto" w:fill="auto"/>
            <w:noWrap/>
            <w:vAlign w:val="center"/>
            <w:hideMark/>
          </w:tcPr>
          <w:p w14:paraId="076F0382"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XKX</w:t>
            </w:r>
          </w:p>
        </w:tc>
        <w:tc>
          <w:tcPr>
            <w:tcW w:w="0" w:type="auto"/>
            <w:tcBorders>
              <w:top w:val="nil"/>
              <w:left w:val="nil"/>
              <w:bottom w:val="single" w:sz="8" w:space="0" w:color="auto"/>
              <w:right w:val="single" w:sz="8" w:space="0" w:color="auto"/>
            </w:tcBorders>
            <w:shd w:val="clear" w:color="000000" w:fill="FFFFFF"/>
            <w:noWrap/>
            <w:vAlign w:val="center"/>
            <w:hideMark/>
          </w:tcPr>
          <w:p w14:paraId="48E64387"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c>
          <w:tcPr>
            <w:tcW w:w="0" w:type="auto"/>
            <w:tcBorders>
              <w:top w:val="nil"/>
              <w:left w:val="nil"/>
              <w:bottom w:val="single" w:sz="8" w:space="0" w:color="auto"/>
              <w:right w:val="single" w:sz="8" w:space="0" w:color="auto"/>
            </w:tcBorders>
            <w:shd w:val="clear" w:color="000000" w:fill="FFFFFF"/>
            <w:noWrap/>
            <w:vAlign w:val="center"/>
            <w:hideMark/>
          </w:tcPr>
          <w:p w14:paraId="44B97FD0" w14:textId="77777777" w:rsidR="00B51EB6" w:rsidRPr="00B51EB6" w:rsidRDefault="00B51EB6" w:rsidP="00B51EB6">
            <w:pPr>
              <w:jc w:val="left"/>
              <w:rPr>
                <w:rFonts w:eastAsia="Times New Roman"/>
                <w:color w:val="auto"/>
                <w:sz w:val="16"/>
                <w:szCs w:val="16"/>
                <w:lang w:eastAsia="en-GB"/>
              </w:rPr>
            </w:pPr>
            <w:r w:rsidRPr="00B51EB6">
              <w:rPr>
                <w:rFonts w:eastAsia="Times New Roman"/>
                <w:color w:val="auto"/>
                <w:sz w:val="16"/>
                <w:szCs w:val="16"/>
                <w:lang w:eastAsia="en-GB"/>
              </w:rPr>
              <w:t>yes</w:t>
            </w:r>
          </w:p>
        </w:tc>
      </w:tr>
    </w:tbl>
    <w:p w14:paraId="0AC878D6" w14:textId="77777777" w:rsidR="00B51EB6" w:rsidRPr="00342576" w:rsidRDefault="00B51EB6" w:rsidP="00AC32A4">
      <w:pPr>
        <w:jc w:val="left"/>
      </w:pPr>
    </w:p>
    <w:p w14:paraId="4EE65FBA" w14:textId="53EAAC51" w:rsidR="00A64934" w:rsidRPr="00342576" w:rsidRDefault="00A64934" w:rsidP="001317F6">
      <w:r w:rsidRPr="00342576">
        <w:t xml:space="preserve">The national CDDA data </w:t>
      </w:r>
      <w:r w:rsidR="00715CAE">
        <w:t>was</w:t>
      </w:r>
      <w:r w:rsidRPr="00342576">
        <w:t xml:space="preserve"> delivered as tab</w:t>
      </w:r>
      <w:r w:rsidR="00732556">
        <w:t>u</w:t>
      </w:r>
      <w:r w:rsidRPr="00342576">
        <w:t>l</w:t>
      </w:r>
      <w:r w:rsidR="00732556">
        <w:t>ar</w:t>
      </w:r>
      <w:r w:rsidRPr="00342576">
        <w:t xml:space="preserve"> and spatial dataset. </w:t>
      </w:r>
    </w:p>
    <w:p w14:paraId="76F35116" w14:textId="77777777" w:rsidR="001317F6" w:rsidRDefault="001317F6" w:rsidP="001317F6"/>
    <w:p w14:paraId="16E03E5C" w14:textId="77777777" w:rsidR="006474E5" w:rsidRDefault="006474E5" w:rsidP="001317F6"/>
    <w:p w14:paraId="22EFC14E" w14:textId="77777777" w:rsidR="00BB72B6" w:rsidRDefault="00BB72B6" w:rsidP="001317F6"/>
    <w:p w14:paraId="105C9E5F" w14:textId="77777777" w:rsidR="00BB72B6" w:rsidRDefault="00BB72B6" w:rsidP="001317F6"/>
    <w:p w14:paraId="4C346AAB" w14:textId="77777777" w:rsidR="00BB72B6" w:rsidRDefault="00BB72B6" w:rsidP="001317F6"/>
    <w:p w14:paraId="11ECF8E4" w14:textId="77777777" w:rsidR="00BB72B6" w:rsidRDefault="00BB72B6" w:rsidP="001317F6"/>
    <w:p w14:paraId="4B150357" w14:textId="77777777" w:rsidR="00BB72B6" w:rsidRDefault="00BB72B6" w:rsidP="001317F6"/>
    <w:p w14:paraId="002E0982" w14:textId="77777777" w:rsidR="00BB72B6" w:rsidRDefault="00BB72B6" w:rsidP="001317F6"/>
    <w:p w14:paraId="012F7F18" w14:textId="77777777" w:rsidR="00BB72B6" w:rsidRDefault="00BB72B6" w:rsidP="001317F6"/>
    <w:p w14:paraId="162B7E69" w14:textId="77777777" w:rsidR="00BB72B6" w:rsidRDefault="00BB72B6" w:rsidP="001317F6"/>
    <w:p w14:paraId="6F7AB61F" w14:textId="77777777" w:rsidR="00A64934" w:rsidRPr="00342576" w:rsidRDefault="00A64934" w:rsidP="009024EB">
      <w:pPr>
        <w:keepNext/>
        <w:rPr>
          <w:b/>
        </w:rPr>
      </w:pPr>
      <w:r w:rsidRPr="00342576">
        <w:rPr>
          <w:b/>
        </w:rPr>
        <w:t>Tabular data:</w:t>
      </w:r>
    </w:p>
    <w:p w14:paraId="51A9AA4A" w14:textId="4500DC62" w:rsidR="00194058" w:rsidRPr="00342576" w:rsidRDefault="00A64934" w:rsidP="00194058">
      <w:pPr>
        <w:jc w:val="left"/>
        <w:rPr>
          <w:rFonts w:eastAsia="Times New Roman"/>
          <w:color w:val="auto"/>
          <w:lang w:eastAsia="fr-FR"/>
        </w:rPr>
      </w:pPr>
      <w:r w:rsidRPr="00342576">
        <w:t>EEA provide</w:t>
      </w:r>
      <w:r w:rsidR="00194058" w:rsidRPr="00342576">
        <w:t>s</w:t>
      </w:r>
      <w:r w:rsidRPr="00342576">
        <w:t xml:space="preserve"> the different national institutes with an MS-Access CDDA template databa</w:t>
      </w:r>
      <w:r w:rsidR="00194058" w:rsidRPr="00342576">
        <w:t xml:space="preserve">se and technical specifications via the </w:t>
      </w:r>
      <w:hyperlink r:id="rId17" w:history="1">
        <w:r w:rsidR="00194058" w:rsidRPr="00342576">
          <w:rPr>
            <w:rStyle w:val="Hyperlink"/>
          </w:rPr>
          <w:t>Central data repository</w:t>
        </w:r>
      </w:hyperlink>
      <w:r w:rsidR="00194058" w:rsidRPr="00342576">
        <w:t xml:space="preserve"> (CDR</w:t>
      </w:r>
      <w:r w:rsidR="00B51EB6">
        <w:t xml:space="preserve">: </w:t>
      </w:r>
      <w:r w:rsidR="00B51EB6" w:rsidRPr="00B51EB6">
        <w:t>http://cdr.eionet.europa.eu</w:t>
      </w:r>
      <w:r w:rsidR="00194058" w:rsidRPr="00342576">
        <w:t xml:space="preserve">). </w:t>
      </w:r>
    </w:p>
    <w:p w14:paraId="58652AD6" w14:textId="77777777" w:rsidR="004E320C" w:rsidRPr="00342576" w:rsidRDefault="004E320C" w:rsidP="004E320C">
      <w:pPr>
        <w:rPr>
          <w:lang w:eastAsia="da-DK"/>
        </w:rPr>
      </w:pPr>
    </w:p>
    <w:p w14:paraId="3C2927D0" w14:textId="1DE635D4" w:rsidR="0013198A" w:rsidRPr="00342576" w:rsidRDefault="0013198A" w:rsidP="004D3EB2">
      <w:pPr>
        <w:pStyle w:val="Caption"/>
        <w:keepNext/>
        <w:jc w:val="left"/>
      </w:pPr>
      <w:r w:rsidRPr="00342576">
        <w:t xml:space="preserve">Figure </w:t>
      </w:r>
      <w:r w:rsidR="00356054">
        <w:fldChar w:fldCharType="begin"/>
      </w:r>
      <w:r w:rsidR="00356054">
        <w:instrText xml:space="preserve"> STYLEREF 1 \s </w:instrText>
      </w:r>
      <w:r w:rsidR="00356054">
        <w:fldChar w:fldCharType="separate"/>
      </w:r>
      <w:r w:rsidR="00356054">
        <w:rPr>
          <w:noProof/>
        </w:rPr>
        <w:t>2</w:t>
      </w:r>
      <w:r w:rsidR="00356054">
        <w:fldChar w:fldCharType="end"/>
      </w:r>
      <w:r w:rsidR="00356054">
        <w:noBreakHyphen/>
      </w:r>
      <w:r w:rsidR="00356054">
        <w:fldChar w:fldCharType="begin"/>
      </w:r>
      <w:r w:rsidR="00356054">
        <w:instrText xml:space="preserve"> SEQ Figure \* ARABIC \s 1 </w:instrText>
      </w:r>
      <w:r w:rsidR="00356054">
        <w:fldChar w:fldCharType="separate"/>
      </w:r>
      <w:r w:rsidR="00356054">
        <w:rPr>
          <w:noProof/>
        </w:rPr>
        <w:t>1</w:t>
      </w:r>
      <w:r w:rsidR="00356054">
        <w:fldChar w:fldCharType="end"/>
      </w:r>
      <w:r w:rsidRPr="00342576">
        <w:t xml:space="preserve"> CDDA MS-Access data model &amp; technical specification document</w:t>
      </w:r>
    </w:p>
    <w:p w14:paraId="11E928C3" w14:textId="77777777" w:rsidR="00A64934" w:rsidRPr="00342576" w:rsidRDefault="004E320C" w:rsidP="00A64934">
      <w:pPr>
        <w:pStyle w:val="Graphicsourcenotes"/>
        <w:keepNext/>
        <w:rPr>
          <w:rFonts w:ascii="Times New Roman" w:hAnsi="Times New Roman"/>
        </w:rPr>
      </w:pPr>
      <w:r w:rsidRPr="00342576">
        <w:rPr>
          <w:noProof/>
          <w:lang w:eastAsia="en-GB"/>
        </w:rPr>
        <mc:AlternateContent>
          <mc:Choice Requires="wps">
            <w:drawing>
              <wp:inline distT="0" distB="0" distL="0" distR="0" wp14:anchorId="1302F067" wp14:editId="72CD5211">
                <wp:extent cx="5640019" cy="2487168"/>
                <wp:effectExtent l="0" t="0" r="18415" b="27940"/>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0019" cy="2487168"/>
                        </a:xfrm>
                        <a:prstGeom prst="rect">
                          <a:avLst/>
                        </a:prstGeom>
                        <a:solidFill>
                          <a:srgbClr val="FFFFFF"/>
                        </a:solidFill>
                        <a:ln w="9525">
                          <a:solidFill>
                            <a:srgbClr val="000000"/>
                          </a:solidFill>
                          <a:miter lim="800000"/>
                          <a:headEnd/>
                          <a:tailEnd/>
                        </a:ln>
                      </wps:spPr>
                      <wps:txbx>
                        <w:txbxContent>
                          <w:p w14:paraId="33C2FCB0" w14:textId="77777777" w:rsidR="00FC1CE7" w:rsidRDefault="00FC1CE7">
                            <w:r w:rsidRPr="001317F6">
                              <w:rPr>
                                <w:noProof/>
                                <w:lang w:eastAsia="en-GB"/>
                              </w:rPr>
                              <w:drawing>
                                <wp:inline distT="0" distB="0" distL="0" distR="0" wp14:anchorId="1FD530DE" wp14:editId="50C0734A">
                                  <wp:extent cx="3614470" cy="2004365"/>
                                  <wp:effectExtent l="0" t="0" r="5080" b="0"/>
                                  <wp:docPr id="452" name="Picture 45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copyid7338169084164545" descr="thumbna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8641" cy="2006678"/>
                                          </a:xfrm>
                                          <a:prstGeom prst="rect">
                                            <a:avLst/>
                                          </a:prstGeom>
                                          <a:noFill/>
                                          <a:ln>
                                            <a:noFill/>
                                          </a:ln>
                                        </pic:spPr>
                                      </pic:pic>
                                    </a:graphicData>
                                  </a:graphic>
                                </wp:inline>
                              </w:drawing>
                            </w:r>
                            <w:r w:rsidRPr="001317F6">
                              <w:rPr>
                                <w:noProof/>
                                <w:lang w:eastAsia="en-GB"/>
                              </w:rPr>
                              <w:drawing>
                                <wp:inline distT="0" distB="0" distL="0" distR="0" wp14:anchorId="0213B208" wp14:editId="48A18FB5">
                                  <wp:extent cx="1653235" cy="2338998"/>
                                  <wp:effectExtent l="19050" t="19050" r="23495" b="2349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58115" cy="2345903"/>
                                          </a:xfrm>
                                          <a:prstGeom prst="rect">
                                            <a:avLst/>
                                          </a:prstGeom>
                                          <a:ln>
                                            <a:solidFill>
                                              <a:schemeClr val="accent1"/>
                                            </a:solidFill>
                                          </a:ln>
                                        </pic:spPr>
                                      </pic:pic>
                                    </a:graphicData>
                                  </a:graphic>
                                </wp:inline>
                              </w:drawing>
                            </w:r>
                          </w:p>
                        </w:txbxContent>
                      </wps:txbx>
                      <wps:bodyPr rot="0" vert="horz" wrap="square" lIns="91440" tIns="45720" rIns="91440" bIns="45720" anchor="t" anchorCtr="0">
                        <a:noAutofit/>
                      </wps:bodyPr>
                    </wps:wsp>
                  </a:graphicData>
                </a:graphic>
              </wp:inline>
            </w:drawing>
          </mc:Choice>
          <mc:Fallback>
            <w:pict>
              <v:shapetype w14:anchorId="1302F067" id="_x0000_t202" coordsize="21600,21600" o:spt="202" path="m,l,21600r21600,l21600,xe">
                <v:stroke joinstyle="miter"/>
                <v:path gradientshapeok="t" o:connecttype="rect"/>
              </v:shapetype>
              <v:shape id="Text Box 2" o:spid="_x0000_s1026" type="#_x0000_t202" style="width:444.1pt;height:195.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">
                <v:textbox>
                  <w:txbxContent>
                    <w:p w14:paraId="33C2FCB0" w14:textId="77777777" w:rsidR="00FC1CE7" w:rsidRDefault="00FC1CE7">
                      <w:r w:rsidRPr="001317F6">
                        <w:rPr>
                          <w:noProof/>
                          <w:lang w:eastAsia="en-GB"/>
                        </w:rPr>
                        <w:drawing>
                          <wp:inline distT="0" distB="0" distL="0" distR="0" wp14:anchorId="1FD530DE" wp14:editId="50C0734A">
                            <wp:extent cx="3614470" cy="2004365"/>
                            <wp:effectExtent l="0" t="0" r="5080" b="0"/>
                            <wp:docPr id="452" name="Picture 452" descr="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pcopyid7338169084164545" descr="thumbnai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8641" cy="2006678"/>
                                    </a:xfrm>
                                    <a:prstGeom prst="rect">
                                      <a:avLst/>
                                    </a:prstGeom>
                                    <a:noFill/>
                                    <a:ln>
                                      <a:noFill/>
                                    </a:ln>
                                  </pic:spPr>
                                </pic:pic>
                              </a:graphicData>
                            </a:graphic>
                          </wp:inline>
                        </w:drawing>
                      </w:r>
                      <w:r w:rsidRPr="001317F6">
                        <w:rPr>
                          <w:noProof/>
                          <w:lang w:eastAsia="en-GB"/>
                        </w:rPr>
                        <w:drawing>
                          <wp:inline distT="0" distB="0" distL="0" distR="0" wp14:anchorId="0213B208" wp14:editId="48A18FB5">
                            <wp:extent cx="1653235" cy="2338998"/>
                            <wp:effectExtent l="19050" t="19050" r="23495" b="23495"/>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658115" cy="2345903"/>
                                    </a:xfrm>
                                    <a:prstGeom prst="rect">
                                      <a:avLst/>
                                    </a:prstGeom>
                                    <a:ln>
                                      <a:solidFill>
                                        <a:schemeClr val="accent1"/>
                                      </a:solidFill>
                                    </a:ln>
                                  </pic:spPr>
                                </pic:pic>
                              </a:graphicData>
                            </a:graphic>
                          </wp:inline>
                        </w:drawing>
                      </w:r>
                    </w:p>
                  </w:txbxContent>
                </v:textbox>
                <w10:anchorlock/>
              </v:shape>
            </w:pict>
          </mc:Fallback>
        </mc:AlternateContent>
      </w:r>
      <w:r w:rsidR="00A64934" w:rsidRPr="00342576">
        <w:rPr>
          <w:rFonts w:ascii="Times New Roman" w:hAnsi="Times New Roman"/>
        </w:rPr>
        <w:t xml:space="preserve"> </w:t>
      </w:r>
    </w:p>
    <w:p w14:paraId="38CD7E48" w14:textId="77777777" w:rsidR="004E320C" w:rsidRPr="00342576" w:rsidRDefault="004E320C" w:rsidP="001317F6"/>
    <w:p w14:paraId="4608B0EE" w14:textId="77777777" w:rsidR="00A64934" w:rsidRPr="00342576" w:rsidRDefault="00A64934" w:rsidP="001317F6">
      <w:r w:rsidRPr="00342576">
        <w:t>Using the template and the specification the countries update the table with the national CDDA information.</w:t>
      </w:r>
      <w:r w:rsidR="009C6E64" w:rsidRPr="00342576">
        <w:t xml:space="preserve"> </w:t>
      </w:r>
      <w:r w:rsidRPr="00342576">
        <w:t xml:space="preserve">After the national update, the database </w:t>
      </w:r>
      <w:r w:rsidR="00194058" w:rsidRPr="00342576">
        <w:t>is</w:t>
      </w:r>
      <w:r w:rsidRPr="00342576">
        <w:t xml:space="preserve"> uploaded </w:t>
      </w:r>
      <w:r w:rsidR="00194058" w:rsidRPr="00342576">
        <w:t xml:space="preserve">again </w:t>
      </w:r>
      <w:r w:rsidRPr="00342576">
        <w:t xml:space="preserve">to </w:t>
      </w:r>
      <w:r w:rsidR="00194058" w:rsidRPr="00342576">
        <w:t>the CDR.</w:t>
      </w:r>
    </w:p>
    <w:p w14:paraId="56787426" w14:textId="77777777" w:rsidR="001317F6" w:rsidRPr="00342576" w:rsidRDefault="001317F6" w:rsidP="001317F6"/>
    <w:p w14:paraId="660CBFE7" w14:textId="77777777" w:rsidR="00A64934" w:rsidRPr="00342576" w:rsidRDefault="00A64934" w:rsidP="001317F6">
      <w:pPr>
        <w:rPr>
          <w:b/>
        </w:rPr>
      </w:pPr>
      <w:r w:rsidRPr="00342576">
        <w:rPr>
          <w:b/>
        </w:rPr>
        <w:t>Spatial boundary data:</w:t>
      </w:r>
    </w:p>
    <w:p w14:paraId="122AE28D" w14:textId="77777777" w:rsidR="00A64934" w:rsidRPr="00342576" w:rsidRDefault="00A64934" w:rsidP="001317F6">
      <w:r w:rsidRPr="00342576">
        <w:t xml:space="preserve">Next to the tabular data the countries </w:t>
      </w:r>
      <w:r w:rsidR="00194058" w:rsidRPr="00342576">
        <w:t>are</w:t>
      </w:r>
      <w:r w:rsidRPr="00342576">
        <w:t xml:space="preserve"> asked to update their spatial CDDA data and to upload the data to the </w:t>
      </w:r>
      <w:r w:rsidR="00194058" w:rsidRPr="00342576">
        <w:t>CDR</w:t>
      </w:r>
      <w:r w:rsidRPr="00342576">
        <w:t xml:space="preserve">. </w:t>
      </w:r>
      <w:r w:rsidRPr="00342576">
        <w:br w:type="page"/>
      </w:r>
    </w:p>
    <w:p w14:paraId="124208B4" w14:textId="1ED0EC81" w:rsidR="00A64934" w:rsidRPr="00342576" w:rsidRDefault="00DB1EB3" w:rsidP="00A64934">
      <w:pPr>
        <w:pStyle w:val="Heading1"/>
        <w:rPr>
          <w:rFonts w:ascii="Times New Roman" w:hAnsi="Times New Roman" w:cs="Times New Roman"/>
          <w:lang w:eastAsia="da-DK"/>
        </w:rPr>
      </w:pPr>
      <w:bookmarkStart w:id="7" w:name="_Toc466273975"/>
      <w:r>
        <w:rPr>
          <w:rFonts w:ascii="Times New Roman" w:hAnsi="Times New Roman" w:cs="Times New Roman"/>
          <w:lang w:eastAsia="da-DK"/>
        </w:rPr>
        <w:lastRenderedPageBreak/>
        <w:t>European CDDA dataset p</w:t>
      </w:r>
      <w:r w:rsidR="00A64934" w:rsidRPr="00342576">
        <w:rPr>
          <w:rFonts w:ascii="Times New Roman" w:hAnsi="Times New Roman" w:cs="Times New Roman"/>
          <w:lang w:eastAsia="da-DK"/>
        </w:rPr>
        <w:t>roduction</w:t>
      </w:r>
      <w:bookmarkEnd w:id="7"/>
    </w:p>
    <w:p w14:paraId="0A548DD4" w14:textId="340FE736" w:rsidR="00A64934" w:rsidRPr="00342576" w:rsidRDefault="00C652D0" w:rsidP="00A64934">
      <w:pPr>
        <w:rPr>
          <w:lang w:eastAsia="da-DK"/>
        </w:rPr>
      </w:pPr>
      <w:r>
        <w:rPr>
          <w:lang w:eastAsia="da-DK"/>
        </w:rPr>
        <w:t>The final CDDA v14</w:t>
      </w:r>
      <w:r w:rsidR="00A64934" w:rsidRPr="00342576">
        <w:rPr>
          <w:lang w:eastAsia="da-DK"/>
        </w:rPr>
        <w:t xml:space="preserve"> </w:t>
      </w:r>
      <w:r w:rsidR="00DB1EB3">
        <w:rPr>
          <w:lang w:eastAsia="da-DK"/>
        </w:rPr>
        <w:t xml:space="preserve">dataset </w:t>
      </w:r>
      <w:r w:rsidR="00A64934" w:rsidRPr="00342576">
        <w:rPr>
          <w:lang w:eastAsia="da-DK"/>
        </w:rPr>
        <w:t xml:space="preserve">is the union of all single national </w:t>
      </w:r>
      <w:r w:rsidR="00DB1EB3">
        <w:rPr>
          <w:lang w:eastAsia="da-DK"/>
        </w:rPr>
        <w:t xml:space="preserve">tabular </w:t>
      </w:r>
      <w:r w:rsidR="00A64934" w:rsidRPr="00342576">
        <w:rPr>
          <w:lang w:eastAsia="da-DK"/>
        </w:rPr>
        <w:t xml:space="preserve">databases &amp; </w:t>
      </w:r>
      <w:r w:rsidR="00DB1EB3">
        <w:rPr>
          <w:lang w:eastAsia="da-DK"/>
        </w:rPr>
        <w:t>spatial datasets</w:t>
      </w:r>
      <w:r w:rsidR="00A64934" w:rsidRPr="00342576">
        <w:rPr>
          <w:lang w:eastAsia="da-DK"/>
        </w:rPr>
        <w:t xml:space="preserve">. </w:t>
      </w:r>
    </w:p>
    <w:p w14:paraId="68D1A67A" w14:textId="77777777" w:rsidR="00A64934" w:rsidRPr="00342576" w:rsidRDefault="00A64934" w:rsidP="00A64934">
      <w:pPr>
        <w:rPr>
          <w:lang w:eastAsia="da-DK"/>
        </w:rPr>
      </w:pPr>
    </w:p>
    <w:p w14:paraId="4DEC7375" w14:textId="77777777" w:rsidR="00A64934" w:rsidRPr="00342576" w:rsidRDefault="00A64934" w:rsidP="00A64934">
      <w:pPr>
        <w:rPr>
          <w:b/>
          <w:u w:val="single"/>
          <w:lang w:eastAsia="da-DK"/>
        </w:rPr>
      </w:pPr>
      <w:r w:rsidRPr="00342576">
        <w:rPr>
          <w:b/>
          <w:u w:val="single"/>
          <w:lang w:eastAsia="da-DK"/>
        </w:rPr>
        <w:t>TABULAR:</w:t>
      </w:r>
    </w:p>
    <w:p w14:paraId="031620E1" w14:textId="3378CEE3" w:rsidR="00A64934" w:rsidRPr="00342576" w:rsidRDefault="00DB1EB3" w:rsidP="00A64934">
      <w:pPr>
        <w:rPr>
          <w:lang w:eastAsia="da-DK"/>
        </w:rPr>
      </w:pPr>
      <w:r>
        <w:rPr>
          <w:lang w:eastAsia="da-DK"/>
        </w:rPr>
        <w:t xml:space="preserve">After passing quality checks </w:t>
      </w:r>
      <w:r w:rsidR="005C478A" w:rsidRPr="00342576">
        <w:rPr>
          <w:lang w:eastAsia="da-DK"/>
        </w:rPr>
        <w:t>without errors</w:t>
      </w:r>
      <w:r w:rsidR="00102896">
        <w:rPr>
          <w:lang w:eastAsia="da-DK"/>
        </w:rPr>
        <w:t>,</w:t>
      </w:r>
      <w:r w:rsidR="005C478A" w:rsidRPr="00342576">
        <w:rPr>
          <w:lang w:eastAsia="da-DK"/>
        </w:rPr>
        <w:t xml:space="preserve"> </w:t>
      </w:r>
      <w:r w:rsidR="00A64934" w:rsidRPr="00342576">
        <w:rPr>
          <w:lang w:eastAsia="da-DK"/>
        </w:rPr>
        <w:t xml:space="preserve">the single </w:t>
      </w:r>
      <w:r>
        <w:rPr>
          <w:lang w:eastAsia="da-DK"/>
        </w:rPr>
        <w:t xml:space="preserve">country </w:t>
      </w:r>
      <w:r w:rsidR="00A64934" w:rsidRPr="00342576">
        <w:rPr>
          <w:lang w:eastAsia="da-DK"/>
        </w:rPr>
        <w:t xml:space="preserve">tables were imported to a new MS-Access database. </w:t>
      </w:r>
    </w:p>
    <w:p w14:paraId="02F81542" w14:textId="77777777" w:rsidR="00A64934" w:rsidRPr="00342576" w:rsidRDefault="00A64934" w:rsidP="00A64934">
      <w:pPr>
        <w:rPr>
          <w:lang w:eastAsia="da-DK"/>
        </w:rPr>
      </w:pPr>
    </w:p>
    <w:p w14:paraId="02543D54" w14:textId="77777777" w:rsidR="00A64934" w:rsidRPr="00342576" w:rsidRDefault="00A64934" w:rsidP="00A64934">
      <w:pPr>
        <w:rPr>
          <w:b/>
          <w:u w:val="single"/>
          <w:lang w:eastAsia="da-DK"/>
        </w:rPr>
      </w:pPr>
      <w:r w:rsidRPr="00342576">
        <w:rPr>
          <w:b/>
          <w:u w:val="single"/>
          <w:lang w:eastAsia="da-DK"/>
        </w:rPr>
        <w:t>SPATIAL:</w:t>
      </w:r>
    </w:p>
    <w:p w14:paraId="74C17A67" w14:textId="20834E8E" w:rsidR="00A64934" w:rsidRPr="00342576" w:rsidRDefault="005C478A" w:rsidP="00A64934">
      <w:pPr>
        <w:rPr>
          <w:lang w:eastAsia="da-DK"/>
        </w:rPr>
      </w:pPr>
      <w:r w:rsidRPr="00342576">
        <w:rPr>
          <w:lang w:eastAsia="da-DK"/>
        </w:rPr>
        <w:t>Once the data deliveries pass</w:t>
      </w:r>
      <w:r w:rsidR="00715CAE">
        <w:rPr>
          <w:lang w:eastAsia="da-DK"/>
        </w:rPr>
        <w:t>ed</w:t>
      </w:r>
      <w:r w:rsidRPr="00342576">
        <w:rPr>
          <w:lang w:eastAsia="da-DK"/>
        </w:rPr>
        <w:t xml:space="preserve"> the quality check without errors</w:t>
      </w:r>
      <w:r w:rsidR="00102896">
        <w:rPr>
          <w:lang w:eastAsia="da-DK"/>
        </w:rPr>
        <w:t>,</w:t>
      </w:r>
      <w:r w:rsidRPr="00342576">
        <w:rPr>
          <w:lang w:eastAsia="da-DK"/>
        </w:rPr>
        <w:t xml:space="preserve"> </w:t>
      </w:r>
      <w:r w:rsidR="00A64934" w:rsidRPr="00342576">
        <w:rPr>
          <w:lang w:eastAsia="da-DK"/>
        </w:rPr>
        <w:t xml:space="preserve">the </w:t>
      </w:r>
      <w:r w:rsidR="002D4B65">
        <w:rPr>
          <w:lang w:eastAsia="da-DK"/>
        </w:rPr>
        <w:t>individual national</w:t>
      </w:r>
      <w:r w:rsidR="002D4B65" w:rsidRPr="00342576">
        <w:rPr>
          <w:lang w:eastAsia="da-DK"/>
        </w:rPr>
        <w:t xml:space="preserve"> </w:t>
      </w:r>
      <w:r w:rsidR="00A64934" w:rsidRPr="00342576">
        <w:rPr>
          <w:lang w:eastAsia="da-DK"/>
        </w:rPr>
        <w:t>vector data</w:t>
      </w:r>
      <w:r w:rsidR="002D4B65">
        <w:rPr>
          <w:lang w:eastAsia="da-DK"/>
        </w:rPr>
        <w:t xml:space="preserve"> files</w:t>
      </w:r>
      <w:r w:rsidR="00A64934" w:rsidRPr="00342576">
        <w:rPr>
          <w:lang w:eastAsia="da-DK"/>
        </w:rPr>
        <w:t xml:space="preserve"> were merged to </w:t>
      </w:r>
      <w:r w:rsidR="002D4B65">
        <w:rPr>
          <w:lang w:eastAsia="da-DK"/>
        </w:rPr>
        <w:t>one</w:t>
      </w:r>
      <w:r w:rsidR="002D4B65" w:rsidRPr="00342576">
        <w:rPr>
          <w:lang w:eastAsia="da-DK"/>
        </w:rPr>
        <w:t xml:space="preserve"> </w:t>
      </w:r>
      <w:r w:rsidR="00A64934" w:rsidRPr="00342576">
        <w:rPr>
          <w:lang w:eastAsia="da-DK"/>
        </w:rPr>
        <w:t xml:space="preserve">national spatial dataset. </w:t>
      </w:r>
      <w:r w:rsidR="00752CA9">
        <w:rPr>
          <w:lang w:eastAsia="da-DK"/>
        </w:rPr>
        <w:t>In a n</w:t>
      </w:r>
      <w:r w:rsidR="00A64934" w:rsidRPr="00342576">
        <w:rPr>
          <w:lang w:eastAsia="da-DK"/>
        </w:rPr>
        <w:t>ext</w:t>
      </w:r>
      <w:r w:rsidR="00752CA9">
        <w:rPr>
          <w:lang w:eastAsia="da-DK"/>
        </w:rPr>
        <w:t xml:space="preserve"> step,</w:t>
      </w:r>
      <w:r w:rsidR="00A64934" w:rsidRPr="00342576">
        <w:rPr>
          <w:lang w:eastAsia="da-DK"/>
        </w:rPr>
        <w:t xml:space="preserve"> all merged spatial datasets were used for the construction of the final </w:t>
      </w:r>
      <w:r w:rsidR="00752CA9">
        <w:rPr>
          <w:lang w:eastAsia="da-DK"/>
        </w:rPr>
        <w:t>European</w:t>
      </w:r>
      <w:r w:rsidR="00752CA9" w:rsidRPr="00342576">
        <w:rPr>
          <w:lang w:eastAsia="da-DK"/>
        </w:rPr>
        <w:t xml:space="preserve"> </w:t>
      </w:r>
      <w:r w:rsidR="00A64934" w:rsidRPr="00342576">
        <w:rPr>
          <w:lang w:eastAsia="da-DK"/>
        </w:rPr>
        <w:t xml:space="preserve">CDDA </w:t>
      </w:r>
      <w:r w:rsidR="00DB1EB3">
        <w:rPr>
          <w:lang w:eastAsia="da-DK"/>
        </w:rPr>
        <w:t>dataset.</w:t>
      </w:r>
    </w:p>
    <w:p w14:paraId="3D81B127" w14:textId="77777777" w:rsidR="00A64934" w:rsidRPr="00342576" w:rsidRDefault="00A64934" w:rsidP="00A64934">
      <w:pPr>
        <w:rPr>
          <w:lang w:eastAsia="da-DK"/>
        </w:rPr>
      </w:pPr>
    </w:p>
    <w:p w14:paraId="50E73FD9" w14:textId="261224D2" w:rsidR="00A64934" w:rsidRDefault="0013198A" w:rsidP="00511156">
      <w:pPr>
        <w:pStyle w:val="Caption"/>
        <w:keepNext/>
      </w:pPr>
      <w:r w:rsidRPr="00342576">
        <w:t xml:space="preserve">Figure </w:t>
      </w:r>
      <w:r w:rsidR="00356054">
        <w:fldChar w:fldCharType="begin"/>
      </w:r>
      <w:r w:rsidR="00356054">
        <w:instrText xml:space="preserve"> STYLEREF 1 \s </w:instrText>
      </w:r>
      <w:r w:rsidR="00356054">
        <w:fldChar w:fldCharType="separate"/>
      </w:r>
      <w:r w:rsidR="00356054">
        <w:rPr>
          <w:noProof/>
        </w:rPr>
        <w:t>3</w:t>
      </w:r>
      <w:r w:rsidR="00356054">
        <w:fldChar w:fldCharType="end"/>
      </w:r>
      <w:r w:rsidR="00356054">
        <w:noBreakHyphen/>
      </w:r>
      <w:r w:rsidR="00356054">
        <w:fldChar w:fldCharType="begin"/>
      </w:r>
      <w:r w:rsidR="00356054">
        <w:instrText xml:space="preserve"> SEQ Figure \* ARABIC \s 1 </w:instrText>
      </w:r>
      <w:r w:rsidR="00356054">
        <w:fldChar w:fldCharType="separate"/>
      </w:r>
      <w:r w:rsidR="00356054">
        <w:rPr>
          <w:noProof/>
        </w:rPr>
        <w:t>1</w:t>
      </w:r>
      <w:r w:rsidR="00356054">
        <w:fldChar w:fldCharType="end"/>
      </w:r>
      <w:r w:rsidRPr="00342576">
        <w:t xml:space="preserve"> </w:t>
      </w:r>
      <w:r w:rsidR="00511156">
        <w:t>Workflow spatial map production</w:t>
      </w:r>
    </w:p>
    <w:p w14:paraId="0F58A79B" w14:textId="3B193A86" w:rsidR="00511156" w:rsidRPr="00511156" w:rsidRDefault="00511156" w:rsidP="00511156">
      <w:r>
        <w:rPr>
          <w:noProof/>
          <w:lang w:eastAsia="en-GB"/>
        </w:rPr>
        <w:drawing>
          <wp:inline distT="0" distB="0" distL="0" distR="0" wp14:anchorId="51E70311" wp14:editId="1B9DD8D4">
            <wp:extent cx="5727700" cy="3545840"/>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27700" cy="3545840"/>
                    </a:xfrm>
                    <a:prstGeom prst="rect">
                      <a:avLst/>
                    </a:prstGeom>
                  </pic:spPr>
                </pic:pic>
              </a:graphicData>
            </a:graphic>
          </wp:inline>
        </w:drawing>
      </w:r>
    </w:p>
    <w:p w14:paraId="52893622" w14:textId="77777777" w:rsidR="00A64934" w:rsidRPr="00342576" w:rsidRDefault="00A64934" w:rsidP="00A64934"/>
    <w:p w14:paraId="7E0D65C1" w14:textId="6F03BA78" w:rsidR="00A64934" w:rsidRPr="00342576" w:rsidRDefault="00593F74" w:rsidP="00BB72B6">
      <w:pPr>
        <w:jc w:val="left"/>
        <w:rPr>
          <w:lang w:eastAsia="da-DK"/>
        </w:rPr>
      </w:pPr>
      <w:r w:rsidRPr="00342576">
        <w:rPr>
          <w:lang w:eastAsia="da-DK"/>
        </w:rPr>
        <w:br w:type="page"/>
      </w:r>
    </w:p>
    <w:p w14:paraId="6305A4CE" w14:textId="77777777" w:rsidR="00A64934" w:rsidRPr="00342576" w:rsidRDefault="00A64934" w:rsidP="00A64934">
      <w:pPr>
        <w:pStyle w:val="Heading1"/>
        <w:rPr>
          <w:rFonts w:ascii="Times New Roman" w:hAnsi="Times New Roman" w:cs="Times New Roman"/>
          <w:lang w:eastAsia="da-DK"/>
        </w:rPr>
      </w:pPr>
      <w:bookmarkStart w:id="8" w:name="_Toc466273976"/>
      <w:r w:rsidRPr="00342576">
        <w:rPr>
          <w:rFonts w:ascii="Times New Roman" w:hAnsi="Times New Roman" w:cs="Times New Roman"/>
          <w:lang w:eastAsia="da-DK"/>
        </w:rPr>
        <w:lastRenderedPageBreak/>
        <w:t>Verification</w:t>
      </w:r>
      <w:bookmarkEnd w:id="8"/>
    </w:p>
    <w:p w14:paraId="4C0C84DC" w14:textId="3079C375" w:rsidR="002D0840" w:rsidRDefault="00A64934" w:rsidP="00A64934">
      <w:pPr>
        <w:rPr>
          <w:lang w:eastAsia="da-DK"/>
        </w:rPr>
      </w:pPr>
      <w:r w:rsidRPr="00342576">
        <w:rPr>
          <w:lang w:eastAsia="da-DK"/>
        </w:rPr>
        <w:t xml:space="preserve">The spatial and tabular data were checked </w:t>
      </w:r>
      <w:r w:rsidR="002D0840">
        <w:rPr>
          <w:lang w:eastAsia="da-DK"/>
        </w:rPr>
        <w:t xml:space="preserve">by ETC/BD </w:t>
      </w:r>
      <w:r w:rsidRPr="00342576">
        <w:rPr>
          <w:lang w:eastAsia="da-DK"/>
        </w:rPr>
        <w:t>at diff</w:t>
      </w:r>
      <w:r w:rsidR="001D1CDA">
        <w:rPr>
          <w:lang w:eastAsia="da-DK"/>
        </w:rPr>
        <w:t>erent points during the CDDA v14</w:t>
      </w:r>
      <w:r w:rsidR="002D0840">
        <w:rPr>
          <w:lang w:eastAsia="da-DK"/>
        </w:rPr>
        <w:t xml:space="preserve"> production workflow. </w:t>
      </w:r>
      <w:r w:rsidRPr="00342576">
        <w:rPr>
          <w:lang w:eastAsia="da-DK"/>
        </w:rPr>
        <w:t>First</w:t>
      </w:r>
      <w:r w:rsidR="00715CAE">
        <w:rPr>
          <w:lang w:eastAsia="da-DK"/>
        </w:rPr>
        <w:t>,</w:t>
      </w:r>
      <w:r w:rsidRPr="00342576">
        <w:rPr>
          <w:lang w:eastAsia="da-DK"/>
        </w:rPr>
        <w:t xml:space="preserve"> the </w:t>
      </w:r>
      <w:r w:rsidR="002D0840">
        <w:rPr>
          <w:lang w:eastAsia="da-DK"/>
        </w:rPr>
        <w:t xml:space="preserve">single country </w:t>
      </w:r>
      <w:r w:rsidRPr="00342576">
        <w:rPr>
          <w:lang w:eastAsia="da-DK"/>
        </w:rPr>
        <w:t xml:space="preserve">deliveries were checked for completeness. </w:t>
      </w:r>
      <w:r w:rsidR="00715CAE">
        <w:rPr>
          <w:lang w:eastAsia="da-DK"/>
        </w:rPr>
        <w:t>Subsequently,</w:t>
      </w:r>
      <w:r w:rsidRPr="00342576">
        <w:rPr>
          <w:lang w:eastAsia="da-DK"/>
        </w:rPr>
        <w:t xml:space="preserve"> </w:t>
      </w:r>
      <w:r w:rsidR="002D0840">
        <w:rPr>
          <w:lang w:eastAsia="da-DK"/>
        </w:rPr>
        <w:t>different QA</w:t>
      </w:r>
      <w:ins w:id="9" w:author="Manuel Löhnertz" w:date="2016-11-07T08:57:00Z">
        <w:r w:rsidR="00344653">
          <w:rPr>
            <w:lang w:eastAsia="da-DK"/>
          </w:rPr>
          <w:t xml:space="preserve"> </w:t>
        </w:r>
      </w:ins>
      <w:r w:rsidR="002D0840">
        <w:rPr>
          <w:lang w:eastAsia="da-DK"/>
        </w:rPr>
        <w:t>tests</w:t>
      </w:r>
      <w:r w:rsidRPr="00342576">
        <w:rPr>
          <w:lang w:eastAsia="da-DK"/>
        </w:rPr>
        <w:t xml:space="preserve"> of the single deliveries were </w:t>
      </w:r>
      <w:r w:rsidR="00715CAE">
        <w:rPr>
          <w:lang w:eastAsia="da-DK"/>
        </w:rPr>
        <w:t>performed</w:t>
      </w:r>
      <w:r w:rsidR="002D0840">
        <w:rPr>
          <w:lang w:eastAsia="da-DK"/>
        </w:rPr>
        <w:t xml:space="preserve"> by EEA and ETC/BD. </w:t>
      </w:r>
    </w:p>
    <w:p w14:paraId="1751D6C6" w14:textId="494F2AF9" w:rsidR="002D0840" w:rsidRDefault="002D0840" w:rsidP="00A64934">
      <w:r w:rsidRPr="004B2C74">
        <w:t xml:space="preserve">Once the spatial and tabular checks </w:t>
      </w:r>
      <w:r w:rsidR="00715CAE">
        <w:t>were</w:t>
      </w:r>
      <w:r w:rsidRPr="004B2C74">
        <w:t xml:space="preserve"> complete the </w:t>
      </w:r>
      <w:r>
        <w:t>single datasets were merged to one European spatial and one tabular dataset. This final CDDA dataset was checked by EEA before publication.</w:t>
      </w:r>
    </w:p>
    <w:p w14:paraId="56095459" w14:textId="77777777" w:rsidR="00A64934" w:rsidRPr="00342576" w:rsidRDefault="00A64934" w:rsidP="00A64934">
      <w:pPr>
        <w:rPr>
          <w:lang w:eastAsia="da-DK"/>
        </w:rPr>
      </w:pPr>
    </w:p>
    <w:p w14:paraId="3EF5C5EE" w14:textId="77777777" w:rsidR="00A64934" w:rsidRPr="00342576" w:rsidRDefault="00A64934" w:rsidP="009024EB">
      <w:pPr>
        <w:pStyle w:val="Heading2"/>
      </w:pPr>
      <w:bookmarkStart w:id="10" w:name="_Toc466273977"/>
      <w:r w:rsidRPr="00342576">
        <w:t>Ve</w:t>
      </w:r>
      <w:r w:rsidRPr="009024EB">
        <w:t>rificat</w:t>
      </w:r>
      <w:r w:rsidRPr="00342576">
        <w:t>ion overview</w:t>
      </w:r>
      <w:bookmarkEnd w:id="10"/>
    </w:p>
    <w:p w14:paraId="75B70F01" w14:textId="4A4C37B2" w:rsidR="00A64934" w:rsidRPr="00342576" w:rsidRDefault="00A64934" w:rsidP="00A64934">
      <w:pPr>
        <w:rPr>
          <w:lang w:eastAsia="da-DK"/>
        </w:rPr>
      </w:pPr>
      <w:r w:rsidRPr="00342576">
        <w:rPr>
          <w:lang w:eastAsia="da-DK"/>
        </w:rPr>
        <w:t>Tabular and spatial data were checked using different</w:t>
      </w:r>
      <w:r w:rsidR="00DB6222">
        <w:rPr>
          <w:lang w:eastAsia="da-DK"/>
        </w:rPr>
        <w:t xml:space="preserve"> QA methods:</w:t>
      </w:r>
    </w:p>
    <w:p w14:paraId="0AC78783" w14:textId="77777777" w:rsidR="00A64934" w:rsidRPr="00342576" w:rsidRDefault="00A64934" w:rsidP="00A64934">
      <w:pPr>
        <w:rPr>
          <w:b/>
          <w:u w:val="single"/>
          <w:lang w:eastAsia="da-DK"/>
        </w:rPr>
      </w:pPr>
    </w:p>
    <w:p w14:paraId="23A660AB" w14:textId="77777777" w:rsidR="00A64934" w:rsidRPr="00342576" w:rsidRDefault="00A64934" w:rsidP="00A64934">
      <w:pPr>
        <w:rPr>
          <w:b/>
          <w:u w:val="single"/>
          <w:lang w:eastAsia="da-DK"/>
        </w:rPr>
      </w:pPr>
      <w:r w:rsidRPr="00342576">
        <w:rPr>
          <w:b/>
          <w:u w:val="single"/>
          <w:lang w:eastAsia="da-DK"/>
        </w:rPr>
        <w:t>Tabular:</w:t>
      </w:r>
    </w:p>
    <w:p w14:paraId="40D73CD0" w14:textId="03814504" w:rsidR="00A64934" w:rsidRPr="00342576" w:rsidRDefault="00A64934" w:rsidP="00A64934">
      <w:pPr>
        <w:rPr>
          <w:lang w:eastAsia="da-DK"/>
        </w:rPr>
      </w:pPr>
      <w:r w:rsidRPr="00342576">
        <w:rPr>
          <w:lang w:eastAsia="da-DK"/>
        </w:rPr>
        <w:t>The countrie</w:t>
      </w:r>
      <w:r w:rsidR="0063687F" w:rsidRPr="00342576">
        <w:rPr>
          <w:lang w:eastAsia="da-DK"/>
        </w:rPr>
        <w:t>s uploaded the national CDDA v1</w:t>
      </w:r>
      <w:r w:rsidR="001D1CDA">
        <w:rPr>
          <w:lang w:eastAsia="da-DK"/>
        </w:rPr>
        <w:t>4</w:t>
      </w:r>
      <w:r w:rsidRPr="00342576">
        <w:rPr>
          <w:lang w:eastAsia="da-DK"/>
        </w:rPr>
        <w:t xml:space="preserve"> MS-Access versions on the </w:t>
      </w:r>
      <w:r w:rsidR="005C478A" w:rsidRPr="00342576">
        <w:rPr>
          <w:lang w:eastAsia="da-DK"/>
        </w:rPr>
        <w:t>CDR</w:t>
      </w:r>
      <w:r w:rsidRPr="00342576">
        <w:rPr>
          <w:lang w:eastAsia="da-DK"/>
        </w:rPr>
        <w:t>. An automatic QA, which is integrated in the database, performed semantic checks of the different tables. Errors were analysed and corrected. If necessary</w:t>
      </w:r>
      <w:r w:rsidR="00752CA9">
        <w:rPr>
          <w:lang w:eastAsia="da-DK"/>
        </w:rPr>
        <w:t>, e.g. where</w:t>
      </w:r>
      <w:r w:rsidRPr="00342576">
        <w:rPr>
          <w:lang w:eastAsia="da-DK"/>
        </w:rPr>
        <w:t xml:space="preserve"> information w</w:t>
      </w:r>
      <w:r w:rsidR="00752CA9">
        <w:rPr>
          <w:lang w:eastAsia="da-DK"/>
        </w:rPr>
        <w:t>as</w:t>
      </w:r>
      <w:r w:rsidRPr="00342576">
        <w:rPr>
          <w:lang w:eastAsia="da-DK"/>
        </w:rPr>
        <w:t xml:space="preserve"> missing, the countries were </w:t>
      </w:r>
      <w:r w:rsidR="00715CAE">
        <w:rPr>
          <w:lang w:eastAsia="da-DK"/>
        </w:rPr>
        <w:t>requested</w:t>
      </w:r>
      <w:r w:rsidRPr="00342576">
        <w:rPr>
          <w:lang w:eastAsia="da-DK"/>
        </w:rPr>
        <w:t xml:space="preserve"> </w:t>
      </w:r>
      <w:r w:rsidR="00B82F2E">
        <w:rPr>
          <w:lang w:eastAsia="da-DK"/>
        </w:rPr>
        <w:t xml:space="preserve">to update </w:t>
      </w:r>
      <w:r w:rsidRPr="00342576">
        <w:rPr>
          <w:lang w:eastAsia="da-DK"/>
        </w:rPr>
        <w:t>the data.</w:t>
      </w:r>
    </w:p>
    <w:p w14:paraId="17DFE58F" w14:textId="6E0E9B2A" w:rsidR="0013198A" w:rsidRDefault="00A64934" w:rsidP="00DB1EB3">
      <w:pPr>
        <w:rPr>
          <w:lang w:eastAsia="da-DK"/>
        </w:rPr>
      </w:pPr>
      <w:r w:rsidRPr="00342576">
        <w:rPr>
          <w:lang w:eastAsia="da-DK"/>
        </w:rPr>
        <w:t xml:space="preserve">After a successful quality check of the deliveries, the single tables were imported to </w:t>
      </w:r>
      <w:r w:rsidR="00147149" w:rsidRPr="00342576">
        <w:rPr>
          <w:lang w:eastAsia="da-DK"/>
        </w:rPr>
        <w:t xml:space="preserve">the </w:t>
      </w:r>
      <w:r w:rsidR="001D1CDA">
        <w:rPr>
          <w:lang w:eastAsia="da-DK"/>
        </w:rPr>
        <w:t>CDDA-v14</w:t>
      </w:r>
      <w:r w:rsidRPr="00342576">
        <w:rPr>
          <w:lang w:eastAsia="da-DK"/>
        </w:rPr>
        <w:t xml:space="preserve"> database </w:t>
      </w:r>
      <w:r w:rsidR="00147149" w:rsidRPr="00342576">
        <w:rPr>
          <w:lang w:eastAsia="da-DK"/>
        </w:rPr>
        <w:t xml:space="preserve">template </w:t>
      </w:r>
      <w:r w:rsidRPr="00342576">
        <w:rPr>
          <w:lang w:eastAsia="da-DK"/>
        </w:rPr>
        <w:t xml:space="preserve">(provided by the EEA). Afterwards final QA checks were </w:t>
      </w:r>
      <w:r w:rsidR="00715CAE">
        <w:rPr>
          <w:lang w:eastAsia="da-DK"/>
        </w:rPr>
        <w:t>conducted</w:t>
      </w:r>
      <w:r w:rsidR="00DB1EB3">
        <w:rPr>
          <w:lang w:eastAsia="da-DK"/>
        </w:rPr>
        <w:t xml:space="preserve"> using the integrated QA tool.</w:t>
      </w:r>
    </w:p>
    <w:p w14:paraId="0A3D147F" w14:textId="77777777" w:rsidR="00DB1EB3" w:rsidRPr="00342576" w:rsidRDefault="00DB1EB3" w:rsidP="00DB1EB3">
      <w:pPr>
        <w:rPr>
          <w:lang w:eastAsia="da-DK"/>
        </w:rPr>
      </w:pPr>
    </w:p>
    <w:p w14:paraId="03764E88" w14:textId="01B5D20E" w:rsidR="0013198A" w:rsidRPr="00342576" w:rsidRDefault="0013198A" w:rsidP="004D3EB2">
      <w:pPr>
        <w:pStyle w:val="Caption"/>
        <w:keepNext/>
      </w:pPr>
      <w:r w:rsidRPr="00342576">
        <w:t xml:space="preserve">Figure </w:t>
      </w:r>
      <w:r w:rsidR="00356054">
        <w:fldChar w:fldCharType="begin"/>
      </w:r>
      <w:r w:rsidR="00356054">
        <w:instrText xml:space="preserve"> STYLEREF 1 \s </w:instrText>
      </w:r>
      <w:r w:rsidR="00356054">
        <w:fldChar w:fldCharType="separate"/>
      </w:r>
      <w:r w:rsidR="00356054">
        <w:rPr>
          <w:noProof/>
        </w:rPr>
        <w:t>4</w:t>
      </w:r>
      <w:r w:rsidR="00356054">
        <w:fldChar w:fldCharType="end"/>
      </w:r>
      <w:r w:rsidR="00356054">
        <w:noBreakHyphen/>
      </w:r>
      <w:r w:rsidR="00356054">
        <w:fldChar w:fldCharType="begin"/>
      </w:r>
      <w:r w:rsidR="00356054">
        <w:instrText xml:space="preserve"> SEQ Figure \* ARABIC \s 1 </w:instrText>
      </w:r>
      <w:r w:rsidR="00356054">
        <w:fldChar w:fldCharType="separate"/>
      </w:r>
      <w:r w:rsidR="00356054">
        <w:rPr>
          <w:noProof/>
        </w:rPr>
        <w:t>1</w:t>
      </w:r>
      <w:r w:rsidR="00356054">
        <w:fldChar w:fldCharType="end"/>
      </w:r>
      <w:r w:rsidRPr="00342576">
        <w:t xml:space="preserve"> Tabular data verification overview</w:t>
      </w:r>
      <w:r w:rsidR="00752CA9">
        <w:t>, version 13</w:t>
      </w:r>
    </w:p>
    <w:p w14:paraId="6CAF77FE" w14:textId="34DB7B6F" w:rsidR="00A64934" w:rsidRPr="00342576" w:rsidRDefault="00865BE7" w:rsidP="00DB1EB3">
      <w:r>
        <w:rPr>
          <w:noProof/>
          <w:lang w:eastAsia="en-GB"/>
        </w:rPr>
        <w:drawing>
          <wp:inline distT="0" distB="0" distL="0" distR="0" wp14:anchorId="61EB68FD" wp14:editId="710033FD">
            <wp:extent cx="5727700" cy="661035"/>
            <wp:effectExtent l="0" t="0" r="6350" b="571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27700" cy="661035"/>
                    </a:xfrm>
                    <a:prstGeom prst="rect">
                      <a:avLst/>
                    </a:prstGeom>
                  </pic:spPr>
                </pic:pic>
              </a:graphicData>
            </a:graphic>
          </wp:inline>
        </w:drawing>
      </w:r>
    </w:p>
    <w:p w14:paraId="3838B543" w14:textId="77777777" w:rsidR="00A64934" w:rsidRPr="00342576" w:rsidRDefault="00A64934" w:rsidP="00A64934">
      <w:pPr>
        <w:rPr>
          <w:b/>
          <w:u w:val="single"/>
          <w:lang w:eastAsia="da-DK"/>
        </w:rPr>
      </w:pPr>
    </w:p>
    <w:p w14:paraId="728E955E" w14:textId="77777777" w:rsidR="00A64934" w:rsidRPr="00342576" w:rsidRDefault="00A64934" w:rsidP="00A64934">
      <w:pPr>
        <w:rPr>
          <w:b/>
          <w:u w:val="single"/>
          <w:lang w:eastAsia="da-DK"/>
        </w:rPr>
      </w:pPr>
      <w:r w:rsidRPr="00342576">
        <w:rPr>
          <w:b/>
          <w:u w:val="single"/>
          <w:lang w:eastAsia="da-DK"/>
        </w:rPr>
        <w:t>Spatial:</w:t>
      </w:r>
    </w:p>
    <w:p w14:paraId="630522AB" w14:textId="3AA72A61" w:rsidR="00A64934" w:rsidRPr="00342576" w:rsidRDefault="00A64934" w:rsidP="00A64934">
      <w:pPr>
        <w:rPr>
          <w:lang w:eastAsia="da-DK"/>
        </w:rPr>
      </w:pPr>
      <w:r w:rsidRPr="00342576">
        <w:rPr>
          <w:lang w:eastAsia="da-DK"/>
        </w:rPr>
        <w:t xml:space="preserve">The countries delivered various kinds and </w:t>
      </w:r>
      <w:r w:rsidR="005452C8">
        <w:rPr>
          <w:lang w:eastAsia="da-DK"/>
        </w:rPr>
        <w:t>quantities</w:t>
      </w:r>
      <w:r w:rsidR="005452C8" w:rsidRPr="00342576">
        <w:rPr>
          <w:lang w:eastAsia="da-DK"/>
        </w:rPr>
        <w:t xml:space="preserve"> </w:t>
      </w:r>
      <w:r w:rsidRPr="00342576">
        <w:rPr>
          <w:lang w:eastAsia="da-DK"/>
        </w:rPr>
        <w:t xml:space="preserve">of spatial data. Some countries delivered one polygon vector file, others more than </w:t>
      </w:r>
      <w:r w:rsidR="00DB6222">
        <w:rPr>
          <w:lang w:eastAsia="da-DK"/>
        </w:rPr>
        <w:t>2</w:t>
      </w:r>
      <w:r w:rsidRPr="00342576">
        <w:rPr>
          <w:lang w:eastAsia="da-DK"/>
        </w:rPr>
        <w:t xml:space="preserve"> different p</w:t>
      </w:r>
      <w:r w:rsidR="00DB1EB3">
        <w:rPr>
          <w:lang w:eastAsia="da-DK"/>
        </w:rPr>
        <w:t xml:space="preserve">olygon and point vector files. </w:t>
      </w:r>
    </w:p>
    <w:p w14:paraId="570FED23" w14:textId="77777777" w:rsidR="00A64934" w:rsidRPr="00342576" w:rsidRDefault="00A64934" w:rsidP="00A64934">
      <w:pPr>
        <w:rPr>
          <w:lang w:eastAsia="da-DK"/>
        </w:rPr>
      </w:pPr>
    </w:p>
    <w:p w14:paraId="19092A97" w14:textId="4ABD9EAF" w:rsidR="0013198A" w:rsidRPr="00342576" w:rsidRDefault="0013198A" w:rsidP="004D3EB2">
      <w:pPr>
        <w:pStyle w:val="Caption"/>
        <w:keepNext/>
      </w:pPr>
      <w:r w:rsidRPr="00342576">
        <w:t xml:space="preserve">Figure </w:t>
      </w:r>
      <w:r w:rsidR="00356054">
        <w:fldChar w:fldCharType="begin"/>
      </w:r>
      <w:r w:rsidR="00356054">
        <w:instrText xml:space="preserve"> STYLEREF 1 \s </w:instrText>
      </w:r>
      <w:r w:rsidR="00356054">
        <w:fldChar w:fldCharType="separate"/>
      </w:r>
      <w:r w:rsidR="00356054">
        <w:rPr>
          <w:noProof/>
        </w:rPr>
        <w:t>4</w:t>
      </w:r>
      <w:r w:rsidR="00356054">
        <w:fldChar w:fldCharType="end"/>
      </w:r>
      <w:r w:rsidR="00356054">
        <w:noBreakHyphen/>
      </w:r>
      <w:r w:rsidR="00356054">
        <w:fldChar w:fldCharType="begin"/>
      </w:r>
      <w:r w:rsidR="00356054">
        <w:instrText xml:space="preserve"> SEQ Figure \* ARABIC \s 1 </w:instrText>
      </w:r>
      <w:r w:rsidR="00356054">
        <w:fldChar w:fldCharType="separate"/>
      </w:r>
      <w:r w:rsidR="00356054">
        <w:rPr>
          <w:noProof/>
        </w:rPr>
        <w:t>2</w:t>
      </w:r>
      <w:r w:rsidR="00356054">
        <w:fldChar w:fldCharType="end"/>
      </w:r>
      <w:r w:rsidRPr="00342576">
        <w:t xml:space="preserve"> Example: spatial delivery by one country</w:t>
      </w:r>
    </w:p>
    <w:p w14:paraId="54BC76DC" w14:textId="5AB0987C" w:rsidR="00563441" w:rsidRPr="00342576" w:rsidRDefault="00563441" w:rsidP="00563441">
      <w:r w:rsidRPr="00342576">
        <w:rPr>
          <w:noProof/>
          <w:lang w:eastAsia="en-GB"/>
        </w:rPr>
        <w:drawing>
          <wp:inline distT="0" distB="0" distL="0" distR="0" wp14:anchorId="43D6B1B7" wp14:editId="387A9326">
            <wp:extent cx="3783276" cy="1024672"/>
            <wp:effectExtent l="19050" t="19050" r="27305" b="234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802177" cy="1029791"/>
                    </a:xfrm>
                    <a:prstGeom prst="rect">
                      <a:avLst/>
                    </a:prstGeom>
                    <a:ln>
                      <a:solidFill>
                        <a:schemeClr val="tx2"/>
                      </a:solidFill>
                    </a:ln>
                  </pic:spPr>
                </pic:pic>
              </a:graphicData>
            </a:graphic>
          </wp:inline>
        </w:drawing>
      </w:r>
    </w:p>
    <w:p w14:paraId="0FB3924A" w14:textId="42E63302" w:rsidR="00A64934" w:rsidRPr="00342576" w:rsidRDefault="00A64934" w:rsidP="00A64934">
      <w:pPr>
        <w:rPr>
          <w:lang w:eastAsia="da-DK"/>
        </w:rPr>
      </w:pPr>
    </w:p>
    <w:p w14:paraId="19267B0D" w14:textId="7020AC68" w:rsidR="004E0CBB" w:rsidRPr="00342576" w:rsidRDefault="00A64934" w:rsidP="00A64934">
      <w:pPr>
        <w:rPr>
          <w:lang w:eastAsia="da-DK"/>
        </w:rPr>
      </w:pPr>
      <w:r w:rsidRPr="00342576">
        <w:rPr>
          <w:lang w:eastAsia="da-DK"/>
        </w:rPr>
        <w:t xml:space="preserve">Therefore the first step of the verification was to check </w:t>
      </w:r>
      <w:r w:rsidR="00752CA9">
        <w:rPr>
          <w:lang w:eastAsia="da-DK"/>
        </w:rPr>
        <w:t>each</w:t>
      </w:r>
      <w:r w:rsidRPr="00342576">
        <w:rPr>
          <w:lang w:eastAsia="da-DK"/>
        </w:rPr>
        <w:t xml:space="preserve"> spatial dataset</w:t>
      </w:r>
      <w:r w:rsidR="00752CA9">
        <w:rPr>
          <w:lang w:eastAsia="da-DK"/>
        </w:rPr>
        <w:t xml:space="preserve"> prior to merging to one national dataset</w:t>
      </w:r>
      <w:r w:rsidRPr="00342576">
        <w:rPr>
          <w:lang w:eastAsia="da-DK"/>
        </w:rPr>
        <w:t xml:space="preserve">. </w:t>
      </w:r>
    </w:p>
    <w:p w14:paraId="76FFD388" w14:textId="41638315" w:rsidR="00A64934" w:rsidRPr="00342576" w:rsidRDefault="00A64934" w:rsidP="00A64934">
      <w:pPr>
        <w:rPr>
          <w:lang w:eastAsia="da-DK"/>
        </w:rPr>
      </w:pPr>
      <w:r w:rsidRPr="00342576">
        <w:rPr>
          <w:lang w:eastAsia="da-DK"/>
        </w:rPr>
        <w:t xml:space="preserve">After </w:t>
      </w:r>
      <w:r w:rsidR="00147149" w:rsidRPr="00342576">
        <w:rPr>
          <w:lang w:eastAsia="da-DK"/>
        </w:rPr>
        <w:t xml:space="preserve">the data passed the semantic check </w:t>
      </w:r>
      <w:r w:rsidR="004E0CBB" w:rsidRPr="00342576">
        <w:rPr>
          <w:lang w:eastAsia="da-DK"/>
        </w:rPr>
        <w:t xml:space="preserve">(projection, </w:t>
      </w:r>
      <w:proofErr w:type="gramStart"/>
      <w:r w:rsidR="004E0CBB" w:rsidRPr="00342576">
        <w:rPr>
          <w:lang w:eastAsia="da-DK"/>
        </w:rPr>
        <w:t>format, …)</w:t>
      </w:r>
      <w:proofErr w:type="gramEnd"/>
      <w:r w:rsidR="004E0CBB" w:rsidRPr="00342576">
        <w:rPr>
          <w:lang w:eastAsia="da-DK"/>
        </w:rPr>
        <w:t xml:space="preserve"> </w:t>
      </w:r>
      <w:r w:rsidR="00147149" w:rsidRPr="00342576">
        <w:rPr>
          <w:lang w:eastAsia="da-DK"/>
        </w:rPr>
        <w:t>without errors</w:t>
      </w:r>
      <w:r w:rsidRPr="00342576">
        <w:rPr>
          <w:lang w:eastAsia="da-DK"/>
        </w:rPr>
        <w:t xml:space="preserve">, </w:t>
      </w:r>
      <w:r w:rsidR="005452C8">
        <w:rPr>
          <w:lang w:eastAsia="da-DK"/>
        </w:rPr>
        <w:t>all data</w:t>
      </w:r>
      <w:r w:rsidR="005452C8" w:rsidRPr="00342576">
        <w:rPr>
          <w:lang w:eastAsia="da-DK"/>
        </w:rPr>
        <w:t xml:space="preserve"> </w:t>
      </w:r>
      <w:r w:rsidR="005452C8">
        <w:rPr>
          <w:lang w:eastAsia="da-DK"/>
        </w:rPr>
        <w:t>was</w:t>
      </w:r>
      <w:r w:rsidR="005452C8" w:rsidRPr="00342576">
        <w:rPr>
          <w:lang w:eastAsia="da-DK"/>
        </w:rPr>
        <w:t xml:space="preserve"> </w:t>
      </w:r>
      <w:r w:rsidRPr="00342576">
        <w:rPr>
          <w:lang w:eastAsia="da-DK"/>
        </w:rPr>
        <w:t xml:space="preserve">merged </w:t>
      </w:r>
      <w:r w:rsidR="004A27F2">
        <w:rPr>
          <w:lang w:eastAsia="da-DK"/>
        </w:rPr>
        <w:t>in</w:t>
      </w:r>
      <w:r w:rsidRPr="00342576">
        <w:rPr>
          <w:lang w:eastAsia="da-DK"/>
        </w:rPr>
        <w:t>to one European CDDA dataset in a file-geodatabase. If</w:t>
      </w:r>
      <w:r w:rsidR="00752CA9">
        <w:rPr>
          <w:lang w:eastAsia="da-DK"/>
        </w:rPr>
        <w:t xml:space="preserve"> a</w:t>
      </w:r>
      <w:r w:rsidRPr="00342576">
        <w:rPr>
          <w:lang w:eastAsia="da-DK"/>
        </w:rPr>
        <w:t xml:space="preserve"> countr</w:t>
      </w:r>
      <w:r w:rsidR="00752CA9">
        <w:rPr>
          <w:lang w:eastAsia="da-DK"/>
        </w:rPr>
        <w:t>y</w:t>
      </w:r>
      <w:r w:rsidRPr="00342576">
        <w:rPr>
          <w:lang w:eastAsia="da-DK"/>
        </w:rPr>
        <w:t xml:space="preserve"> </w:t>
      </w:r>
      <w:r w:rsidR="00147149" w:rsidRPr="00342576">
        <w:rPr>
          <w:lang w:eastAsia="da-DK"/>
        </w:rPr>
        <w:t xml:space="preserve">did not </w:t>
      </w:r>
      <w:r w:rsidRPr="00342576">
        <w:rPr>
          <w:lang w:eastAsia="da-DK"/>
        </w:rPr>
        <w:t>deliver</w:t>
      </w:r>
      <w:r w:rsidR="00147149" w:rsidRPr="00342576">
        <w:rPr>
          <w:lang w:eastAsia="da-DK"/>
        </w:rPr>
        <w:t xml:space="preserve"> </w:t>
      </w:r>
      <w:r w:rsidRPr="00342576">
        <w:rPr>
          <w:lang w:eastAsia="da-DK"/>
        </w:rPr>
        <w:t xml:space="preserve">new data, </w:t>
      </w:r>
      <w:r w:rsidR="00752CA9">
        <w:rPr>
          <w:lang w:eastAsia="da-DK"/>
        </w:rPr>
        <w:t>the most recent data available to the EEA was imported</w:t>
      </w:r>
      <w:r w:rsidRPr="00342576">
        <w:rPr>
          <w:lang w:eastAsia="da-DK"/>
        </w:rPr>
        <w:t xml:space="preserve">. </w:t>
      </w:r>
    </w:p>
    <w:p w14:paraId="4F630084" w14:textId="21A89AF7" w:rsidR="00147149" w:rsidRPr="00342576" w:rsidRDefault="00147149" w:rsidP="00147149">
      <w:pPr>
        <w:rPr>
          <w:lang w:eastAsia="da-DK"/>
        </w:rPr>
      </w:pPr>
      <w:r w:rsidRPr="00342576">
        <w:rPr>
          <w:lang w:eastAsia="da-DK"/>
        </w:rPr>
        <w:t xml:space="preserve">If spatial data was delivered as point dataset the points were buffered using a </w:t>
      </w:r>
      <w:r w:rsidR="001D1CDA">
        <w:rPr>
          <w:lang w:eastAsia="da-DK"/>
        </w:rPr>
        <w:t>2</w:t>
      </w:r>
      <w:r w:rsidRPr="00342576">
        <w:rPr>
          <w:lang w:eastAsia="da-DK"/>
        </w:rPr>
        <w:t>0m buffer and merged with the polygon layer. With this operation the final spatial dataset only consist</w:t>
      </w:r>
      <w:r w:rsidR="00715CAE">
        <w:rPr>
          <w:lang w:eastAsia="da-DK"/>
        </w:rPr>
        <w:t>ed</w:t>
      </w:r>
      <w:r w:rsidRPr="00342576">
        <w:rPr>
          <w:lang w:eastAsia="da-DK"/>
        </w:rPr>
        <w:t xml:space="preserve"> of polygon vector layers.</w:t>
      </w:r>
    </w:p>
    <w:p w14:paraId="2417A863" w14:textId="77777777" w:rsidR="00A64934" w:rsidRPr="00342576" w:rsidRDefault="00A64934" w:rsidP="00A64934">
      <w:pPr>
        <w:rPr>
          <w:lang w:eastAsia="da-DK"/>
        </w:rPr>
      </w:pPr>
    </w:p>
    <w:p w14:paraId="3AA3AF0A" w14:textId="46D31310" w:rsidR="0013198A" w:rsidRPr="00342576" w:rsidRDefault="0013198A" w:rsidP="004D3EB2">
      <w:pPr>
        <w:pStyle w:val="Caption"/>
        <w:keepNext/>
      </w:pPr>
      <w:r w:rsidRPr="00342576">
        <w:t xml:space="preserve">Figure </w:t>
      </w:r>
      <w:r w:rsidR="00356054">
        <w:fldChar w:fldCharType="begin"/>
      </w:r>
      <w:r w:rsidR="00356054">
        <w:instrText xml:space="preserve"> STYLEREF 1 \s </w:instrText>
      </w:r>
      <w:r w:rsidR="00356054">
        <w:fldChar w:fldCharType="separate"/>
      </w:r>
      <w:r w:rsidR="00356054">
        <w:rPr>
          <w:noProof/>
        </w:rPr>
        <w:t>4</w:t>
      </w:r>
      <w:r w:rsidR="00356054">
        <w:fldChar w:fldCharType="end"/>
      </w:r>
      <w:r w:rsidR="00356054">
        <w:noBreakHyphen/>
      </w:r>
      <w:r w:rsidR="00356054">
        <w:fldChar w:fldCharType="begin"/>
      </w:r>
      <w:r w:rsidR="00356054">
        <w:instrText xml:space="preserve"> SEQ Figure \* ARABIC \s 1 </w:instrText>
      </w:r>
      <w:r w:rsidR="00356054">
        <w:fldChar w:fldCharType="separate"/>
      </w:r>
      <w:r w:rsidR="00356054">
        <w:rPr>
          <w:noProof/>
        </w:rPr>
        <w:t>3</w:t>
      </w:r>
      <w:r w:rsidR="00356054">
        <w:fldChar w:fldCharType="end"/>
      </w:r>
      <w:r w:rsidRPr="00342576">
        <w:t xml:space="preserve"> Spatial data verification overview</w:t>
      </w:r>
      <w:r w:rsidR="001D1CDA">
        <w:t xml:space="preserve"> for version 14</w:t>
      </w:r>
    </w:p>
    <w:p w14:paraId="347EDAA4" w14:textId="44FF0447" w:rsidR="00A64934" w:rsidRPr="00342576" w:rsidRDefault="00865BE7" w:rsidP="00DB1EB3">
      <w:r>
        <w:rPr>
          <w:noProof/>
          <w:lang w:eastAsia="en-GB"/>
        </w:rPr>
        <w:drawing>
          <wp:inline distT="0" distB="0" distL="0" distR="0" wp14:anchorId="5A304B23" wp14:editId="0F21A3E2">
            <wp:extent cx="5727700" cy="736600"/>
            <wp:effectExtent l="0" t="0" r="635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27700" cy="736600"/>
                    </a:xfrm>
                    <a:prstGeom prst="rect">
                      <a:avLst/>
                    </a:prstGeom>
                  </pic:spPr>
                </pic:pic>
              </a:graphicData>
            </a:graphic>
          </wp:inline>
        </w:drawing>
      </w:r>
    </w:p>
    <w:p w14:paraId="082ED1B6" w14:textId="77777777" w:rsidR="00A64934" w:rsidRPr="00342576" w:rsidRDefault="00A64934" w:rsidP="00A64934">
      <w:pPr>
        <w:rPr>
          <w:lang w:eastAsia="da-DK"/>
        </w:rPr>
      </w:pPr>
    </w:p>
    <w:p w14:paraId="072FDE2B" w14:textId="77777777" w:rsidR="00A64934" w:rsidRPr="00342576" w:rsidRDefault="00A64934" w:rsidP="00A64934">
      <w:pPr>
        <w:rPr>
          <w:lang w:eastAsia="da-DK"/>
        </w:rPr>
      </w:pPr>
    </w:p>
    <w:p w14:paraId="526AC570" w14:textId="63C3795A" w:rsidR="00A64934" w:rsidRDefault="00A64934" w:rsidP="009024EB">
      <w:pPr>
        <w:pStyle w:val="Heading2"/>
      </w:pPr>
      <w:bookmarkStart w:id="11" w:name="_Toc466273978"/>
      <w:r w:rsidRPr="00342576">
        <w:t>Verification steps</w:t>
      </w:r>
      <w:r w:rsidR="00923AD4">
        <w:t xml:space="preserve"> tabular data</w:t>
      </w:r>
      <w:bookmarkEnd w:id="11"/>
    </w:p>
    <w:p w14:paraId="1AC957E2" w14:textId="6424E4ED" w:rsidR="00923AD4" w:rsidRDefault="00923AD4" w:rsidP="001A259E">
      <w:pPr>
        <w:rPr>
          <w:lang w:eastAsia="da-DK"/>
        </w:rPr>
      </w:pPr>
      <w:r>
        <w:rPr>
          <w:lang w:eastAsia="da-DK"/>
        </w:rPr>
        <w:t xml:space="preserve">The verification of the tabular data </w:t>
      </w:r>
      <w:r w:rsidR="00234057">
        <w:t>was done following the specifications provided in the CDDA call</w:t>
      </w:r>
      <w:r>
        <w:rPr>
          <w:lang w:eastAsia="da-DK"/>
        </w:rPr>
        <w:t xml:space="preserve"> (</w:t>
      </w:r>
      <w:hyperlink r:id="rId24" w:history="1">
        <w:r w:rsidR="00E6158F" w:rsidRPr="005E4D03">
          <w:rPr>
            <w:rStyle w:val="Hyperlink"/>
            <w:lang w:eastAsia="da-DK"/>
          </w:rPr>
          <w:t>https://www.eionet.europa.eu/news/cdda2016</w:t>
        </w:r>
      </w:hyperlink>
      <w:r w:rsidR="00E6158F">
        <w:rPr>
          <w:lang w:eastAsia="da-DK"/>
        </w:rPr>
        <w:t>).</w:t>
      </w:r>
    </w:p>
    <w:p w14:paraId="6FD8245F" w14:textId="77777777" w:rsidR="00E6158F" w:rsidRDefault="00E6158F" w:rsidP="001A259E">
      <w:pPr>
        <w:rPr>
          <w:lang w:eastAsia="da-DK"/>
        </w:rPr>
      </w:pPr>
    </w:p>
    <w:p w14:paraId="7C3A9A2F" w14:textId="4FA0DCD6" w:rsidR="00923AD4" w:rsidRPr="00DB1EB3" w:rsidRDefault="00923AD4" w:rsidP="001A259E">
      <w:pPr>
        <w:rPr>
          <w:lang w:eastAsia="da-DK"/>
        </w:rPr>
      </w:pPr>
      <w:r>
        <w:rPr>
          <w:lang w:eastAsia="da-DK"/>
        </w:rPr>
        <w:t>The automatic QA checks following data quality indica</w:t>
      </w:r>
      <w:r w:rsidR="00DB1EB3">
        <w:rPr>
          <w:lang w:eastAsia="da-DK"/>
        </w:rPr>
        <w:t>tors:</w:t>
      </w:r>
    </w:p>
    <w:p w14:paraId="63CC19AA" w14:textId="77777777" w:rsidR="00DB6222" w:rsidRDefault="00DB6222" w:rsidP="00202442">
      <w:pPr>
        <w:pStyle w:val="ListParagraph"/>
        <w:numPr>
          <w:ilvl w:val="0"/>
          <w:numId w:val="20"/>
        </w:numPr>
        <w:spacing w:after="120"/>
        <w:jc w:val="left"/>
      </w:pPr>
      <w:r>
        <w:t>check</w:t>
      </w:r>
      <w:r w:rsidRPr="004B2C74">
        <w:t xml:space="preserve"> that all the relevant fields are filled ou</w:t>
      </w:r>
      <w:r>
        <w:t xml:space="preserve">t correctly (compare field type, name &amp; content with the </w:t>
      </w:r>
      <w:hyperlink r:id="rId25" w:history="1">
        <w:r w:rsidRPr="001B6A80">
          <w:rPr>
            <w:rStyle w:val="Hyperlink"/>
          </w:rPr>
          <w:t>specifications</w:t>
        </w:r>
      </w:hyperlink>
      <w:r>
        <w:t>)</w:t>
      </w:r>
    </w:p>
    <w:p w14:paraId="28017B1B" w14:textId="77777777" w:rsidR="00DB6222" w:rsidRDefault="00DB6222" w:rsidP="00202442">
      <w:pPr>
        <w:pStyle w:val="ListParagraph"/>
        <w:numPr>
          <w:ilvl w:val="0"/>
          <w:numId w:val="20"/>
        </w:numPr>
        <w:spacing w:after="120"/>
        <w:jc w:val="left"/>
      </w:pPr>
      <w:r w:rsidRPr="004B2C74">
        <w:t xml:space="preserve">check for duplicates in </w:t>
      </w:r>
      <w:r>
        <w:t xml:space="preserve">SITE_CODE </w:t>
      </w:r>
    </w:p>
    <w:p w14:paraId="5BDC874F" w14:textId="77777777" w:rsidR="00DB6222" w:rsidRDefault="00DB6222" w:rsidP="00202442">
      <w:pPr>
        <w:pStyle w:val="ListParagraph"/>
        <w:numPr>
          <w:ilvl w:val="0"/>
          <w:numId w:val="20"/>
        </w:numPr>
        <w:spacing w:after="120"/>
        <w:jc w:val="left"/>
      </w:pPr>
      <w:r w:rsidRPr="004B2C74">
        <w:t>check that the dissemination codes in the ‘sites’ and ‘</w:t>
      </w:r>
      <w:proofErr w:type="spellStart"/>
      <w:r w:rsidRPr="004B2C74">
        <w:t>site_b</w:t>
      </w:r>
      <w:r>
        <w:t>oundaries</w:t>
      </w:r>
      <w:proofErr w:type="spellEnd"/>
      <w:r>
        <w:t>’ tables are the same</w:t>
      </w:r>
    </w:p>
    <w:p w14:paraId="363FCCFF" w14:textId="2E521A89" w:rsidR="00DB6222" w:rsidRDefault="00DB6222" w:rsidP="00202442">
      <w:pPr>
        <w:pStyle w:val="ListParagraph"/>
        <w:numPr>
          <w:ilvl w:val="0"/>
          <w:numId w:val="20"/>
        </w:numPr>
        <w:spacing w:after="120"/>
        <w:jc w:val="left"/>
      </w:pPr>
      <w:proofErr w:type="gramStart"/>
      <w:r>
        <w:t>if</w:t>
      </w:r>
      <w:proofErr w:type="gramEnd"/>
      <w:r>
        <w:t xml:space="preserve"> </w:t>
      </w:r>
      <w:r w:rsidRPr="004B2C74">
        <w:t xml:space="preserve">countries have officially asked for </w:t>
      </w:r>
      <w:r>
        <w:t xml:space="preserve">the calculation of </w:t>
      </w:r>
      <w:r w:rsidRPr="004B2C74">
        <w:t xml:space="preserve">coordinates </w:t>
      </w:r>
      <w:r>
        <w:t xml:space="preserve">this should be </w:t>
      </w:r>
      <w:r w:rsidR="00715CAE">
        <w:t>conducted</w:t>
      </w:r>
      <w:r>
        <w:t xml:space="preserve"> </w:t>
      </w:r>
      <w:r w:rsidRPr="004B2C74">
        <w:t>by the ETC/BD.</w:t>
      </w:r>
    </w:p>
    <w:p w14:paraId="48A830AC" w14:textId="77777777" w:rsidR="00DB6222" w:rsidRDefault="00DB6222" w:rsidP="00202442">
      <w:pPr>
        <w:pStyle w:val="ListParagraph"/>
        <w:numPr>
          <w:ilvl w:val="0"/>
          <w:numId w:val="20"/>
        </w:numPr>
        <w:spacing w:after="120"/>
        <w:jc w:val="left"/>
      </w:pPr>
      <w:r>
        <w:t>check that all coordinates are located in the country</w:t>
      </w:r>
    </w:p>
    <w:p w14:paraId="77600EBF" w14:textId="77777777" w:rsidR="00DB6222" w:rsidRDefault="00DB6222" w:rsidP="00202442">
      <w:pPr>
        <w:pStyle w:val="ListParagraph"/>
        <w:numPr>
          <w:ilvl w:val="0"/>
          <w:numId w:val="20"/>
        </w:numPr>
        <w:spacing w:after="120"/>
        <w:jc w:val="left"/>
      </w:pPr>
      <w:r>
        <w:t>check coordinates of marine sites are located in marine regions</w:t>
      </w:r>
    </w:p>
    <w:p w14:paraId="3B22B48A" w14:textId="77777777" w:rsidR="00DB6222" w:rsidRDefault="00DB6222" w:rsidP="00202442">
      <w:pPr>
        <w:pStyle w:val="ListParagraph"/>
        <w:numPr>
          <w:ilvl w:val="0"/>
          <w:numId w:val="20"/>
        </w:numPr>
        <w:spacing w:after="120"/>
        <w:jc w:val="left"/>
      </w:pPr>
      <w:r>
        <w:t>check coordinates of terrestrial sites are located in terrestrial regions</w:t>
      </w:r>
    </w:p>
    <w:p w14:paraId="23212771" w14:textId="766F389A" w:rsidR="00923AD4" w:rsidRDefault="00DB6222" w:rsidP="001A259E">
      <w:pPr>
        <w:rPr>
          <w:lang w:eastAsia="da-DK"/>
        </w:rPr>
      </w:pPr>
      <w:r w:rsidRPr="00DB6222">
        <w:rPr>
          <w:lang w:eastAsia="da-DK"/>
        </w:rPr>
        <w:t xml:space="preserve">Most of the checks listed above are executed by running an automatic FME </w:t>
      </w:r>
      <w:r w:rsidR="00531EC4">
        <w:rPr>
          <w:lang w:eastAsia="da-DK"/>
        </w:rPr>
        <w:t>(</w:t>
      </w:r>
      <w:r w:rsidR="00531EC4">
        <w:t>Feature Manipulation Engine – Software, using EEA common workspace</w:t>
      </w:r>
      <w:r w:rsidR="00531EC4">
        <w:rPr>
          <w:lang w:eastAsia="da-DK"/>
        </w:rPr>
        <w:t xml:space="preserve">) </w:t>
      </w:r>
      <w:r w:rsidRPr="00DB6222">
        <w:rPr>
          <w:lang w:eastAsia="da-DK"/>
        </w:rPr>
        <w:t>script on each of the separate national deliveries. The script loads the relevant database entries from the tabular database as well as the attributes and geometries from the spatial component to perform the checks. Within different sub-steps</w:t>
      </w:r>
      <w:r w:rsidR="00715CAE">
        <w:rPr>
          <w:lang w:eastAsia="da-DK"/>
        </w:rPr>
        <w:t>,</w:t>
      </w:r>
      <w:r w:rsidRPr="00DB6222">
        <w:rPr>
          <w:lang w:eastAsia="da-DK"/>
        </w:rPr>
        <w:t xml:space="preserve"> information such as the number of sites, potential double-</w:t>
      </w:r>
      <w:r w:rsidR="00715CAE">
        <w:rPr>
          <w:lang w:eastAsia="da-DK"/>
        </w:rPr>
        <w:t xml:space="preserve">assigned </w:t>
      </w:r>
      <w:r w:rsidRPr="00DB6222">
        <w:rPr>
          <w:lang w:eastAsia="da-DK"/>
        </w:rPr>
        <w:t xml:space="preserve">site codes or the comparison between the number of tabular and spatial sites is </w:t>
      </w:r>
      <w:r w:rsidR="008F5F62">
        <w:rPr>
          <w:lang w:eastAsia="da-DK"/>
        </w:rPr>
        <w:t xml:space="preserve">derived and </w:t>
      </w:r>
      <w:r w:rsidR="00715CAE">
        <w:rPr>
          <w:lang w:eastAsia="da-DK"/>
        </w:rPr>
        <w:t>checked</w:t>
      </w:r>
      <w:r w:rsidRPr="00DB6222">
        <w:rPr>
          <w:lang w:eastAsia="da-DK"/>
        </w:rPr>
        <w:t xml:space="preserve">. </w:t>
      </w:r>
      <w:r w:rsidRPr="008F5F62">
        <w:rPr>
          <w:lang w:eastAsia="da-DK"/>
        </w:rPr>
        <w:t xml:space="preserve">The </w:t>
      </w:r>
      <w:r w:rsidR="007417BC">
        <w:rPr>
          <w:lang w:eastAsia="da-DK"/>
        </w:rPr>
        <w:t xml:space="preserve">QA </w:t>
      </w:r>
      <w:r w:rsidRPr="008F5F62">
        <w:rPr>
          <w:lang w:eastAsia="da-DK"/>
        </w:rPr>
        <w:t xml:space="preserve">results for each separate country are </w:t>
      </w:r>
      <w:r w:rsidR="007417BC">
        <w:rPr>
          <w:lang w:eastAsia="da-DK"/>
        </w:rPr>
        <w:t xml:space="preserve">recorded in a separate </w:t>
      </w:r>
      <w:r w:rsidRPr="008F5F62">
        <w:rPr>
          <w:lang w:eastAsia="da-DK"/>
        </w:rPr>
        <w:t>database, which contains</w:t>
      </w:r>
      <w:r w:rsidR="008F5F62">
        <w:rPr>
          <w:lang w:eastAsia="da-DK"/>
        </w:rPr>
        <w:t xml:space="preserve"> information on all</w:t>
      </w:r>
      <w:r w:rsidRPr="008F5F62">
        <w:rPr>
          <w:lang w:eastAsia="da-DK"/>
        </w:rPr>
        <w:t xml:space="preserve"> </w:t>
      </w:r>
      <w:r w:rsidR="007417BC">
        <w:rPr>
          <w:lang w:eastAsia="da-DK"/>
        </w:rPr>
        <w:t xml:space="preserve">encountered </w:t>
      </w:r>
      <w:r w:rsidRPr="008F5F62">
        <w:rPr>
          <w:lang w:eastAsia="da-DK"/>
        </w:rPr>
        <w:t>inconsistencies identified during the checks.</w:t>
      </w:r>
    </w:p>
    <w:p w14:paraId="75BC960B" w14:textId="77777777" w:rsidR="00923AD4" w:rsidRPr="00923AD4" w:rsidRDefault="00923AD4" w:rsidP="001A259E">
      <w:pPr>
        <w:rPr>
          <w:lang w:eastAsia="da-DK"/>
        </w:rPr>
      </w:pPr>
    </w:p>
    <w:p w14:paraId="4A84CD44" w14:textId="68B1CCC7" w:rsidR="00923AD4" w:rsidRPr="001A259E" w:rsidRDefault="00923AD4" w:rsidP="009024EB">
      <w:pPr>
        <w:pStyle w:val="Heading2"/>
      </w:pPr>
      <w:bookmarkStart w:id="12" w:name="_Toc466273979"/>
      <w:r w:rsidRPr="00342576">
        <w:t>Verification steps</w:t>
      </w:r>
      <w:r>
        <w:t xml:space="preserve"> spatial data</w:t>
      </w:r>
      <w:bookmarkEnd w:id="12"/>
    </w:p>
    <w:p w14:paraId="65254984" w14:textId="37E19497" w:rsidR="00A64934" w:rsidRDefault="00A64934" w:rsidP="001317F6">
      <w:r w:rsidRPr="00342576">
        <w:t xml:space="preserve">In the following chapter the verification of the spatial data will be explained. </w:t>
      </w:r>
    </w:p>
    <w:p w14:paraId="7BF1FB19" w14:textId="404EEFF3" w:rsidR="00DB6222" w:rsidRDefault="008F5F62" w:rsidP="00DB6222">
      <w:r>
        <w:t>Most</w:t>
      </w:r>
      <w:r w:rsidR="00DB6222" w:rsidRPr="004B2C74">
        <w:t xml:space="preserve"> countries that submitted spatial data in the </w:t>
      </w:r>
      <w:r w:rsidR="00DB6222">
        <w:t>2016</w:t>
      </w:r>
      <w:r w:rsidR="00DB6222" w:rsidRPr="004B2C74">
        <w:t xml:space="preserve"> deliv</w:t>
      </w:r>
      <w:r>
        <w:t>ered</w:t>
      </w:r>
      <w:r w:rsidR="00DB6222">
        <w:t xml:space="preserve"> shape files. </w:t>
      </w:r>
      <w:r>
        <w:t>Only a few exemptions used</w:t>
      </w:r>
      <w:r w:rsidR="00DB6222">
        <w:t xml:space="preserve"> another </w:t>
      </w:r>
      <w:r>
        <w:t>form</w:t>
      </w:r>
      <w:r w:rsidR="00DB6222">
        <w:t xml:space="preserve"> of delivery </w:t>
      </w:r>
      <w:r>
        <w:t>such as</w:t>
      </w:r>
      <w:r w:rsidR="00DB6222">
        <w:t xml:space="preserve"> </w:t>
      </w:r>
      <w:proofErr w:type="spellStart"/>
      <w:r w:rsidR="00DB6222">
        <w:t>sqlite</w:t>
      </w:r>
      <w:proofErr w:type="spellEnd"/>
      <w:r w:rsidR="00DB6222">
        <w:t>-databases or a WFS (which is so far not compliant with the CDDA specifications).</w:t>
      </w:r>
    </w:p>
    <w:p w14:paraId="54516BA0" w14:textId="77777777" w:rsidR="00DB6222" w:rsidRPr="004B2C74" w:rsidRDefault="00DB6222" w:rsidP="00DB6222">
      <w:r w:rsidRPr="004B2C74">
        <w:t>The spatial validation con</w:t>
      </w:r>
      <w:r>
        <w:t>sisted of the following stages:</w:t>
      </w:r>
    </w:p>
    <w:p w14:paraId="79046623" w14:textId="77777777" w:rsidR="00DB6222" w:rsidRPr="004B2C74" w:rsidRDefault="00DB6222" w:rsidP="00202442">
      <w:pPr>
        <w:pStyle w:val="ListParagraph"/>
        <w:numPr>
          <w:ilvl w:val="0"/>
          <w:numId w:val="21"/>
        </w:numPr>
        <w:spacing w:after="120"/>
        <w:jc w:val="left"/>
      </w:pPr>
      <w:r w:rsidRPr="004B2C74">
        <w:t>Projection validation</w:t>
      </w:r>
    </w:p>
    <w:p w14:paraId="38CF3970" w14:textId="77777777" w:rsidR="00DB6222" w:rsidRPr="004B2C74" w:rsidRDefault="00DB6222" w:rsidP="00202442">
      <w:pPr>
        <w:pStyle w:val="ListParagraph"/>
        <w:numPr>
          <w:ilvl w:val="0"/>
          <w:numId w:val="21"/>
        </w:numPr>
        <w:spacing w:after="120"/>
        <w:jc w:val="left"/>
      </w:pPr>
      <w:r w:rsidRPr="004B2C74">
        <w:t>Geometry validation</w:t>
      </w:r>
    </w:p>
    <w:p w14:paraId="00DB46BF" w14:textId="77777777" w:rsidR="00DB6222" w:rsidRPr="004B2C74" w:rsidRDefault="00DB6222" w:rsidP="00202442">
      <w:pPr>
        <w:pStyle w:val="ListParagraph"/>
        <w:numPr>
          <w:ilvl w:val="1"/>
          <w:numId w:val="21"/>
        </w:numPr>
        <w:spacing w:after="120"/>
        <w:jc w:val="left"/>
      </w:pPr>
      <w:r w:rsidRPr="004B2C74">
        <w:t>G</w:t>
      </w:r>
      <w:r>
        <w:t>eometry must be valid - if not r</w:t>
      </w:r>
      <w:r w:rsidRPr="004B2C74">
        <w:t>epair geometry.</w:t>
      </w:r>
    </w:p>
    <w:p w14:paraId="7735C4AE" w14:textId="77777777" w:rsidR="00DB6222" w:rsidRPr="004B2C74" w:rsidRDefault="00DB6222" w:rsidP="00202442">
      <w:pPr>
        <w:pStyle w:val="ListParagraph"/>
        <w:numPr>
          <w:ilvl w:val="1"/>
          <w:numId w:val="21"/>
        </w:numPr>
        <w:spacing w:after="120"/>
        <w:jc w:val="left"/>
      </w:pPr>
      <w:proofErr w:type="spellStart"/>
      <w:r>
        <w:t>Singlepart</w:t>
      </w:r>
      <w:proofErr w:type="spellEnd"/>
      <w:r>
        <w:t xml:space="preserve"> polygons with same SITE_CODE are not allowed – </w:t>
      </w:r>
      <w:r>
        <w:rPr>
          <w:rStyle w:val="hps"/>
          <w:lang w:val="en"/>
        </w:rPr>
        <w:t>if this is the</w:t>
      </w:r>
      <w:r>
        <w:rPr>
          <w:rStyle w:val="shorttext"/>
          <w:lang w:val="en"/>
        </w:rPr>
        <w:t xml:space="preserve"> </w:t>
      </w:r>
      <w:r>
        <w:rPr>
          <w:rStyle w:val="hps"/>
          <w:lang w:val="en"/>
        </w:rPr>
        <w:t>case</w:t>
      </w:r>
      <w:r>
        <w:t>: dissolve features by SITE_CODE</w:t>
      </w:r>
    </w:p>
    <w:p w14:paraId="64C7495C" w14:textId="77777777" w:rsidR="00DB6222" w:rsidRPr="004B2C74" w:rsidRDefault="00DB6222" w:rsidP="00202442">
      <w:pPr>
        <w:pStyle w:val="ListParagraph"/>
        <w:numPr>
          <w:ilvl w:val="0"/>
          <w:numId w:val="21"/>
        </w:numPr>
        <w:spacing w:after="120"/>
        <w:jc w:val="left"/>
      </w:pPr>
      <w:r w:rsidRPr="004B2C74">
        <w:t>Geographical and Attribute validation</w:t>
      </w:r>
    </w:p>
    <w:p w14:paraId="4C56476E" w14:textId="77777777" w:rsidR="00DB6222" w:rsidRPr="004B2C74" w:rsidRDefault="00DB6222" w:rsidP="00202442">
      <w:pPr>
        <w:pStyle w:val="ListParagraph"/>
        <w:numPr>
          <w:ilvl w:val="1"/>
          <w:numId w:val="21"/>
        </w:numPr>
        <w:spacing w:after="120"/>
        <w:jc w:val="left"/>
      </w:pPr>
      <w:r w:rsidRPr="004B2C74">
        <w:t>Data must lie within the country extent (terrestrial + marine).</w:t>
      </w:r>
    </w:p>
    <w:p w14:paraId="24FF2E37" w14:textId="77777777" w:rsidR="00DB6222" w:rsidRPr="004B2C74" w:rsidRDefault="00DB6222" w:rsidP="00202442">
      <w:pPr>
        <w:pStyle w:val="ListParagraph"/>
        <w:numPr>
          <w:ilvl w:val="1"/>
          <w:numId w:val="21"/>
        </w:numPr>
        <w:spacing w:after="120"/>
        <w:jc w:val="left"/>
      </w:pPr>
      <w:r w:rsidRPr="004B2C74">
        <w:lastRenderedPageBreak/>
        <w:t>Attribute validation,</w:t>
      </w:r>
      <w:r>
        <w:t xml:space="preserve"> check that each feature has a SITE_CODE</w:t>
      </w:r>
      <w:r w:rsidRPr="004B2C74">
        <w:t>, if not link by another field, if not possible check site name and try to link using site name, grid coordinates, area</w:t>
      </w:r>
    </w:p>
    <w:p w14:paraId="6C9CB2FE" w14:textId="6A3D587B" w:rsidR="00DB6222" w:rsidRPr="004B2C74" w:rsidRDefault="00DB6222" w:rsidP="00202442">
      <w:pPr>
        <w:pStyle w:val="ListParagraph"/>
        <w:numPr>
          <w:ilvl w:val="1"/>
          <w:numId w:val="21"/>
        </w:numPr>
        <w:spacing w:after="120"/>
        <w:jc w:val="left"/>
      </w:pPr>
      <w:r w:rsidRPr="004B2C74">
        <w:t>Calculate coordinates for each polygon and compare them to the coordinates as supplied by country.</w:t>
      </w:r>
      <w:r>
        <w:t xml:space="preserve"> (</w:t>
      </w:r>
      <w:r w:rsidR="00234057">
        <w:t xml:space="preserve">The </w:t>
      </w:r>
      <w:r>
        <w:t>coordinates of the centroid of each CDDA site in LAT/LON;WGS84)</w:t>
      </w:r>
    </w:p>
    <w:p w14:paraId="102EBD6D" w14:textId="17C98DCE" w:rsidR="00DB6222" w:rsidRDefault="00DB6222" w:rsidP="000843E6">
      <w:pPr>
        <w:pStyle w:val="ListParagraph"/>
        <w:numPr>
          <w:ilvl w:val="1"/>
          <w:numId w:val="21"/>
        </w:numPr>
        <w:spacing w:after="120"/>
        <w:jc w:val="left"/>
      </w:pPr>
      <w:r w:rsidRPr="004B2C74">
        <w:t>Comparison of the Area, area calculated using GIS and compared to that supplied by the Country.</w:t>
      </w:r>
    </w:p>
    <w:p w14:paraId="4CCADE13" w14:textId="2C54DD55" w:rsidR="00DB6222" w:rsidRDefault="00DB6222" w:rsidP="00DB6222">
      <w:pPr>
        <w:spacing w:after="120"/>
        <w:jc w:val="left"/>
      </w:pPr>
      <w:r>
        <w:t>Also for the QA of the spatial CDDA data FME scripts were used which were stored on the common workspace.</w:t>
      </w:r>
    </w:p>
    <w:p w14:paraId="516090F6" w14:textId="77777777" w:rsidR="00DB6222" w:rsidRDefault="00DB6222" w:rsidP="00DB6222"/>
    <w:p w14:paraId="01E6EC94" w14:textId="0CB01715" w:rsidR="009A7173" w:rsidRPr="00E03A9C" w:rsidRDefault="009A7173" w:rsidP="009024EB">
      <w:pPr>
        <w:pStyle w:val="Heading2"/>
      </w:pPr>
      <w:bookmarkStart w:id="13" w:name="_Toc466273980"/>
      <w:r w:rsidRPr="00E03A9C">
        <w:t>European CDDA layer production and verification</w:t>
      </w:r>
      <w:bookmarkEnd w:id="13"/>
    </w:p>
    <w:p w14:paraId="11C8FF64" w14:textId="15DCD5F9" w:rsidR="00DB6222" w:rsidRDefault="00DB6222" w:rsidP="00DB6222">
      <w:r w:rsidRPr="004B2C74">
        <w:t xml:space="preserve">Once the spatial and tabular checks </w:t>
      </w:r>
      <w:r w:rsidR="008F5F62">
        <w:t>were</w:t>
      </w:r>
      <w:r w:rsidRPr="004B2C74">
        <w:t xml:space="preserve"> complete</w:t>
      </w:r>
      <w:r w:rsidR="008F5F62">
        <w:t>,</w:t>
      </w:r>
      <w:r w:rsidRPr="004B2C74">
        <w:t xml:space="preserve"> the </w:t>
      </w:r>
      <w:r>
        <w:t xml:space="preserve">single datasets </w:t>
      </w:r>
      <w:r w:rsidR="009A7173">
        <w:t>were</w:t>
      </w:r>
      <w:r>
        <w:t xml:space="preserve"> merged to one European spatial and one tabular dataset.</w:t>
      </w:r>
    </w:p>
    <w:p w14:paraId="2E75216C" w14:textId="4E78604B" w:rsidR="00DB6222" w:rsidRDefault="009A7173" w:rsidP="00DB6222">
      <w:pPr>
        <w:rPr>
          <w:szCs w:val="18"/>
        </w:rPr>
      </w:pPr>
      <w:r>
        <w:rPr>
          <w:szCs w:val="18"/>
        </w:rPr>
        <w:t>If sites are represented in form of a spatial point layer</w:t>
      </w:r>
      <w:r w:rsidR="008F5F62">
        <w:rPr>
          <w:szCs w:val="18"/>
        </w:rPr>
        <w:t>,</w:t>
      </w:r>
      <w:r w:rsidR="00DB6222">
        <w:rPr>
          <w:szCs w:val="18"/>
        </w:rPr>
        <w:t xml:space="preserve"> </w:t>
      </w:r>
      <w:r>
        <w:rPr>
          <w:szCs w:val="18"/>
        </w:rPr>
        <w:t xml:space="preserve">the single </w:t>
      </w:r>
      <w:r w:rsidR="00DB6222" w:rsidRPr="004B2C74">
        <w:rPr>
          <w:szCs w:val="18"/>
        </w:rPr>
        <w:t xml:space="preserve">points </w:t>
      </w:r>
      <w:r>
        <w:rPr>
          <w:szCs w:val="18"/>
        </w:rPr>
        <w:t>were</w:t>
      </w:r>
      <w:r w:rsidR="00DB6222" w:rsidRPr="004B2C74">
        <w:rPr>
          <w:szCs w:val="18"/>
        </w:rPr>
        <w:t xml:space="preserve"> buffered</w:t>
      </w:r>
      <w:r w:rsidR="00DB6222">
        <w:rPr>
          <w:szCs w:val="18"/>
        </w:rPr>
        <w:t xml:space="preserve"> by 20m</w:t>
      </w:r>
      <w:r w:rsidR="00DB6222" w:rsidRPr="004B2C74">
        <w:rPr>
          <w:szCs w:val="18"/>
        </w:rPr>
        <w:t xml:space="preserve"> to form polygons and </w:t>
      </w:r>
      <w:r>
        <w:rPr>
          <w:szCs w:val="18"/>
        </w:rPr>
        <w:t>added to</w:t>
      </w:r>
      <w:r w:rsidR="00DB6222" w:rsidRPr="004B2C74">
        <w:rPr>
          <w:szCs w:val="18"/>
        </w:rPr>
        <w:t xml:space="preserve"> the polygon data sets. </w:t>
      </w:r>
      <w:r w:rsidR="008F5F62">
        <w:rPr>
          <w:szCs w:val="18"/>
        </w:rPr>
        <w:t>Subsequently,</w:t>
      </w:r>
      <w:r w:rsidR="00DB6222">
        <w:rPr>
          <w:szCs w:val="18"/>
        </w:rPr>
        <w:t xml:space="preserve"> all single files </w:t>
      </w:r>
      <w:r>
        <w:rPr>
          <w:szCs w:val="18"/>
        </w:rPr>
        <w:t>were</w:t>
      </w:r>
      <w:r w:rsidR="00DB6222">
        <w:rPr>
          <w:szCs w:val="18"/>
        </w:rPr>
        <w:t xml:space="preserve"> merged to one spatial CDDA dataset in File-Geodatabase </w:t>
      </w:r>
      <w:r>
        <w:rPr>
          <w:szCs w:val="18"/>
        </w:rPr>
        <w:t>format by ETC/BD and uploaded to the EEA SVN server. Finally</w:t>
      </w:r>
      <w:r w:rsidR="008F5F62">
        <w:rPr>
          <w:szCs w:val="18"/>
        </w:rPr>
        <w:t>,</w:t>
      </w:r>
      <w:r>
        <w:rPr>
          <w:szCs w:val="18"/>
        </w:rPr>
        <w:t xml:space="preserve"> the uploaded CDDA dataset was checked by EEA</w:t>
      </w:r>
      <w:r w:rsidR="00234057">
        <w:rPr>
          <w:szCs w:val="18"/>
        </w:rPr>
        <w:t xml:space="preserve"> before publication</w:t>
      </w:r>
      <w:r>
        <w:rPr>
          <w:szCs w:val="18"/>
        </w:rPr>
        <w:t>.</w:t>
      </w:r>
    </w:p>
    <w:p w14:paraId="04A796E7" w14:textId="77777777" w:rsidR="00DB6222" w:rsidRDefault="00DB6222" w:rsidP="00DB6222">
      <w:pPr>
        <w:spacing w:after="120"/>
        <w:jc w:val="left"/>
      </w:pPr>
    </w:p>
    <w:p w14:paraId="1422452E" w14:textId="65B15D15" w:rsidR="009A7173" w:rsidRDefault="009A7173" w:rsidP="009A7173">
      <w:pPr>
        <w:pStyle w:val="Caption"/>
        <w:keepNext/>
        <w:jc w:val="left"/>
      </w:pPr>
      <w:r>
        <w:t xml:space="preserve">Figure </w:t>
      </w:r>
      <w:r w:rsidR="00356054">
        <w:fldChar w:fldCharType="begin"/>
      </w:r>
      <w:r w:rsidR="00356054">
        <w:instrText xml:space="preserve"> STYLEREF 1 \s </w:instrText>
      </w:r>
      <w:r w:rsidR="00356054">
        <w:fldChar w:fldCharType="separate"/>
      </w:r>
      <w:r w:rsidR="00356054">
        <w:rPr>
          <w:noProof/>
        </w:rPr>
        <w:t>4</w:t>
      </w:r>
      <w:r w:rsidR="00356054">
        <w:fldChar w:fldCharType="end"/>
      </w:r>
      <w:r w:rsidR="00356054">
        <w:noBreakHyphen/>
      </w:r>
      <w:r w:rsidR="00356054">
        <w:fldChar w:fldCharType="begin"/>
      </w:r>
      <w:r w:rsidR="00356054">
        <w:instrText xml:space="preserve"> SEQ Figure \* ARABIC \s 1 </w:instrText>
      </w:r>
      <w:r w:rsidR="00356054">
        <w:fldChar w:fldCharType="separate"/>
      </w:r>
      <w:r w:rsidR="00356054">
        <w:rPr>
          <w:noProof/>
        </w:rPr>
        <w:t>4</w:t>
      </w:r>
      <w:r w:rsidR="00356054">
        <w:fldChar w:fldCharType="end"/>
      </w:r>
      <w:r>
        <w:t xml:space="preserve"> </w:t>
      </w:r>
      <w:r w:rsidRPr="009A7173">
        <w:t>Workflow: merging single spatial datasets (point &amp; polygons)</w:t>
      </w:r>
    </w:p>
    <w:p w14:paraId="64F59C9D" w14:textId="6944E451" w:rsidR="00A64934" w:rsidRPr="00DB1EB3" w:rsidRDefault="009A7173" w:rsidP="00DB1EB3">
      <w:pPr>
        <w:spacing w:after="120"/>
        <w:jc w:val="left"/>
      </w:pPr>
      <w:r>
        <w:rPr>
          <w:noProof/>
          <w:lang w:eastAsia="en-GB"/>
        </w:rPr>
        <w:drawing>
          <wp:inline distT="0" distB="0" distL="0" distR="0" wp14:anchorId="198945A1" wp14:editId="321AAC80">
            <wp:extent cx="5727700" cy="3702050"/>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27700" cy="3702050"/>
                    </a:xfrm>
                    <a:prstGeom prst="rect">
                      <a:avLst/>
                    </a:prstGeom>
                  </pic:spPr>
                </pic:pic>
              </a:graphicData>
            </a:graphic>
          </wp:inline>
        </w:drawing>
      </w:r>
      <w:r w:rsidR="00A64934" w:rsidRPr="00342576">
        <w:br w:type="page"/>
      </w:r>
    </w:p>
    <w:p w14:paraId="3D862BE5" w14:textId="62228231" w:rsidR="00A64934" w:rsidRPr="00342576" w:rsidRDefault="00A64934" w:rsidP="00A64934">
      <w:pPr>
        <w:pStyle w:val="Heading1"/>
        <w:rPr>
          <w:rFonts w:ascii="Times New Roman" w:hAnsi="Times New Roman" w:cs="Times New Roman"/>
          <w:lang w:eastAsia="da-DK"/>
        </w:rPr>
      </w:pPr>
      <w:bookmarkStart w:id="14" w:name="_Toc466273981"/>
      <w:r w:rsidRPr="00342576">
        <w:rPr>
          <w:rFonts w:ascii="Times New Roman" w:hAnsi="Times New Roman" w:cs="Times New Roman"/>
          <w:lang w:eastAsia="da-DK"/>
        </w:rPr>
        <w:lastRenderedPageBreak/>
        <w:t>QA</w:t>
      </w:r>
      <w:bookmarkEnd w:id="14"/>
      <w:r w:rsidRPr="00342576">
        <w:rPr>
          <w:rFonts w:ascii="Times New Roman" w:hAnsi="Times New Roman" w:cs="Times New Roman"/>
          <w:lang w:eastAsia="da-DK"/>
        </w:rPr>
        <w:t xml:space="preserve"> </w:t>
      </w:r>
    </w:p>
    <w:p w14:paraId="6C95477B" w14:textId="77777777" w:rsidR="00A64934" w:rsidRPr="00342576" w:rsidRDefault="00A64934" w:rsidP="00A64934">
      <w:r w:rsidRPr="00342576">
        <w:t>In this chapter a selection of information and results about the new CDDA dataset will be presented.</w:t>
      </w:r>
    </w:p>
    <w:p w14:paraId="30DBDDD9" w14:textId="77777777" w:rsidR="00A64934" w:rsidRDefault="00A64934" w:rsidP="00A64934"/>
    <w:p w14:paraId="2F0D0132" w14:textId="4A975370" w:rsidR="00531EC4" w:rsidRPr="00342576" w:rsidRDefault="002D061D" w:rsidP="009024EB">
      <w:pPr>
        <w:pStyle w:val="Heading2"/>
      </w:pPr>
      <w:bookmarkStart w:id="15" w:name="_Toc466273982"/>
      <w:r>
        <w:t>Semantic chec</w:t>
      </w:r>
      <w:r w:rsidR="00C46D6D">
        <w:t>k</w:t>
      </w:r>
      <w:bookmarkEnd w:id="15"/>
    </w:p>
    <w:p w14:paraId="4931C0BA" w14:textId="0B1D3B2F" w:rsidR="0072446C" w:rsidRDefault="00C46D6D" w:rsidP="0072446C">
      <w:r>
        <w:t xml:space="preserve">In the following table a selection of comments </w:t>
      </w:r>
      <w:r w:rsidR="008F5F62">
        <w:t>on</w:t>
      </w:r>
      <w:r>
        <w:t xml:space="preserve"> the single CDDA deliveries are presented.</w:t>
      </w:r>
    </w:p>
    <w:p w14:paraId="2A68C808" w14:textId="77777777" w:rsidR="00C46D6D" w:rsidRPr="0072446C" w:rsidRDefault="00C46D6D" w:rsidP="0072446C"/>
    <w:p w14:paraId="4ADD33DD" w14:textId="77777777" w:rsidR="00A64934" w:rsidRPr="00342576" w:rsidRDefault="00A64934" w:rsidP="00A64934">
      <w:pPr>
        <w:pStyle w:val="Caption"/>
        <w:keepNext/>
        <w:rPr>
          <w:rFonts w:ascii="Times New Roman" w:hAnsi="Times New Roman"/>
        </w:rPr>
      </w:pPr>
      <w:r w:rsidRPr="00591205">
        <w:rPr>
          <w:rFonts w:ascii="Times New Roman" w:hAnsi="Times New Roman"/>
        </w:rPr>
        <w:t xml:space="preserve">Table </w:t>
      </w:r>
      <w:r w:rsidR="0013198A" w:rsidRPr="00591205">
        <w:rPr>
          <w:rFonts w:ascii="Times New Roman" w:hAnsi="Times New Roman"/>
        </w:rPr>
        <w:t>5-</w:t>
      </w:r>
      <w:r w:rsidR="0013198A" w:rsidRPr="00C46D6D">
        <w:rPr>
          <w:rFonts w:ascii="Times New Roman" w:hAnsi="Times New Roman"/>
        </w:rPr>
        <w:t xml:space="preserve">1 </w:t>
      </w:r>
      <w:r w:rsidRPr="00C46D6D">
        <w:rPr>
          <w:rFonts w:ascii="Times New Roman" w:hAnsi="Times New Roman"/>
          <w:i/>
        </w:rPr>
        <w:t>Selection</w:t>
      </w:r>
      <w:r w:rsidRPr="00C46D6D">
        <w:rPr>
          <w:rFonts w:ascii="Times New Roman" w:hAnsi="Times New Roman"/>
        </w:rPr>
        <w:t xml:space="preserve"> of semantic check results and information</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6"/>
        <w:gridCol w:w="1036"/>
        <w:gridCol w:w="5859"/>
      </w:tblGrid>
      <w:tr w:rsidR="00A64934" w:rsidRPr="00342576" w14:paraId="72A79206" w14:textId="77777777" w:rsidTr="00C0552A">
        <w:trPr>
          <w:trHeight w:val="318"/>
          <w:tblHeader/>
        </w:trPr>
        <w:tc>
          <w:tcPr>
            <w:tcW w:w="2036" w:type="dxa"/>
            <w:shd w:val="clear" w:color="auto" w:fill="F2F2F2" w:themeFill="background1" w:themeFillShade="F2"/>
            <w:noWrap/>
            <w:vAlign w:val="center"/>
            <w:hideMark/>
          </w:tcPr>
          <w:p w14:paraId="231B7D2E" w14:textId="77777777" w:rsidR="00A64934" w:rsidRPr="00342576" w:rsidRDefault="00A64934" w:rsidP="00B33BE1">
            <w:pPr>
              <w:jc w:val="center"/>
              <w:rPr>
                <w:rFonts w:eastAsia="Times New Roman"/>
                <w:bCs/>
                <w:color w:val="auto"/>
                <w:sz w:val="16"/>
                <w:szCs w:val="16"/>
                <w:lang w:eastAsia="de-LU"/>
              </w:rPr>
            </w:pPr>
            <w:r w:rsidRPr="00342576">
              <w:rPr>
                <w:rFonts w:eastAsia="Times New Roman"/>
                <w:bCs/>
                <w:color w:val="auto"/>
                <w:sz w:val="16"/>
                <w:szCs w:val="16"/>
                <w:lang w:eastAsia="de-LU"/>
              </w:rPr>
              <w:t>Country</w:t>
            </w:r>
          </w:p>
        </w:tc>
        <w:tc>
          <w:tcPr>
            <w:tcW w:w="1036" w:type="dxa"/>
            <w:shd w:val="clear" w:color="auto" w:fill="F2F2F2" w:themeFill="background1" w:themeFillShade="F2"/>
            <w:noWrap/>
            <w:vAlign w:val="center"/>
            <w:hideMark/>
          </w:tcPr>
          <w:p w14:paraId="709E03A8" w14:textId="77777777" w:rsidR="00A64934" w:rsidRPr="00342576" w:rsidRDefault="00A64934" w:rsidP="00B33BE1">
            <w:pPr>
              <w:jc w:val="center"/>
              <w:rPr>
                <w:rFonts w:eastAsia="Times New Roman"/>
                <w:b/>
                <w:bCs/>
                <w:color w:val="auto"/>
                <w:sz w:val="16"/>
                <w:szCs w:val="16"/>
                <w:lang w:eastAsia="de-LU"/>
              </w:rPr>
            </w:pPr>
            <w:r w:rsidRPr="00342576">
              <w:rPr>
                <w:rFonts w:eastAsia="Times New Roman"/>
                <w:b/>
                <w:bCs/>
                <w:color w:val="auto"/>
                <w:sz w:val="16"/>
                <w:szCs w:val="16"/>
                <w:lang w:eastAsia="de-LU"/>
              </w:rPr>
              <w:t>ISO3</w:t>
            </w:r>
          </w:p>
        </w:tc>
        <w:tc>
          <w:tcPr>
            <w:tcW w:w="5859" w:type="dxa"/>
            <w:shd w:val="clear" w:color="auto" w:fill="F2F2F2" w:themeFill="background1" w:themeFillShade="F2"/>
            <w:noWrap/>
            <w:vAlign w:val="center"/>
            <w:hideMark/>
          </w:tcPr>
          <w:p w14:paraId="78FF3BD7" w14:textId="77777777" w:rsidR="00A64934" w:rsidRPr="00342576" w:rsidRDefault="00A64934" w:rsidP="00B33BE1">
            <w:pPr>
              <w:jc w:val="center"/>
              <w:rPr>
                <w:rFonts w:eastAsia="Times New Roman"/>
                <w:b/>
                <w:bCs/>
                <w:color w:val="auto"/>
                <w:sz w:val="16"/>
                <w:szCs w:val="16"/>
                <w:lang w:eastAsia="de-LU"/>
              </w:rPr>
            </w:pPr>
            <w:r w:rsidRPr="00342576">
              <w:rPr>
                <w:rFonts w:eastAsia="Times New Roman"/>
                <w:b/>
                <w:bCs/>
                <w:color w:val="auto"/>
                <w:sz w:val="16"/>
                <w:szCs w:val="16"/>
                <w:lang w:eastAsia="de-LU"/>
              </w:rPr>
              <w:t>Comment</w:t>
            </w:r>
          </w:p>
        </w:tc>
      </w:tr>
      <w:tr w:rsidR="00A64934" w:rsidRPr="00342576" w14:paraId="7C7E73CD" w14:textId="77777777" w:rsidTr="00B33BE1">
        <w:trPr>
          <w:trHeight w:val="285"/>
        </w:trPr>
        <w:tc>
          <w:tcPr>
            <w:tcW w:w="2036" w:type="dxa"/>
            <w:shd w:val="clear" w:color="auto" w:fill="auto"/>
            <w:noWrap/>
            <w:hideMark/>
          </w:tcPr>
          <w:p w14:paraId="2199F82D" w14:textId="77777777" w:rsidR="00A64934" w:rsidRPr="00342576" w:rsidRDefault="00A64934" w:rsidP="00B33BE1">
            <w:pPr>
              <w:jc w:val="left"/>
              <w:rPr>
                <w:rFonts w:eastAsia="Times New Roman"/>
                <w:color w:val="auto"/>
                <w:sz w:val="16"/>
                <w:szCs w:val="16"/>
                <w:lang w:eastAsia="de-LU"/>
              </w:rPr>
            </w:pPr>
            <w:r w:rsidRPr="00342576">
              <w:rPr>
                <w:rFonts w:eastAsia="Times New Roman"/>
                <w:color w:val="auto"/>
                <w:sz w:val="16"/>
                <w:szCs w:val="16"/>
                <w:lang w:eastAsia="de-LU"/>
              </w:rPr>
              <w:t>Albania</w:t>
            </w:r>
          </w:p>
        </w:tc>
        <w:tc>
          <w:tcPr>
            <w:tcW w:w="1036" w:type="dxa"/>
            <w:shd w:val="clear" w:color="auto" w:fill="auto"/>
            <w:noWrap/>
            <w:hideMark/>
          </w:tcPr>
          <w:p w14:paraId="2AD2A3E6" w14:textId="77777777" w:rsidR="00A64934" w:rsidRPr="00342576" w:rsidRDefault="00A64934" w:rsidP="00B33BE1">
            <w:pPr>
              <w:jc w:val="left"/>
              <w:rPr>
                <w:rFonts w:eastAsia="Times New Roman"/>
                <w:color w:val="auto"/>
                <w:sz w:val="16"/>
                <w:szCs w:val="16"/>
                <w:lang w:eastAsia="de-LU"/>
              </w:rPr>
            </w:pPr>
            <w:r w:rsidRPr="00342576">
              <w:rPr>
                <w:rFonts w:eastAsia="Times New Roman"/>
                <w:color w:val="auto"/>
                <w:sz w:val="16"/>
                <w:szCs w:val="16"/>
                <w:lang w:eastAsia="de-LU"/>
              </w:rPr>
              <w:t>ALB</w:t>
            </w:r>
          </w:p>
        </w:tc>
        <w:tc>
          <w:tcPr>
            <w:tcW w:w="5859" w:type="dxa"/>
            <w:shd w:val="clear" w:color="auto" w:fill="auto"/>
            <w:noWrap/>
          </w:tcPr>
          <w:p w14:paraId="30B67D16" w14:textId="6FBD5307" w:rsidR="00A64934" w:rsidRDefault="006658F6" w:rsidP="00202442">
            <w:pPr>
              <w:pStyle w:val="ListParagraph"/>
              <w:numPr>
                <w:ilvl w:val="0"/>
                <w:numId w:val="12"/>
              </w:numPr>
              <w:jc w:val="left"/>
              <w:rPr>
                <w:rFonts w:eastAsia="Times New Roman"/>
                <w:color w:val="auto"/>
                <w:sz w:val="16"/>
                <w:szCs w:val="16"/>
                <w:lang w:eastAsia="de-LU"/>
              </w:rPr>
            </w:pPr>
            <w:r>
              <w:rPr>
                <w:rFonts w:eastAsia="Times New Roman"/>
                <w:color w:val="auto"/>
                <w:sz w:val="16"/>
                <w:szCs w:val="16"/>
                <w:lang w:eastAsia="de-LU"/>
              </w:rPr>
              <w:t>no national site codes defined</w:t>
            </w:r>
          </w:p>
          <w:p w14:paraId="392FDEAD" w14:textId="7AC2CD56" w:rsidR="006658F6" w:rsidRPr="006658F6" w:rsidRDefault="006658F6" w:rsidP="00202442">
            <w:pPr>
              <w:pStyle w:val="ListParagraph"/>
              <w:numPr>
                <w:ilvl w:val="0"/>
                <w:numId w:val="12"/>
              </w:numPr>
              <w:jc w:val="left"/>
              <w:rPr>
                <w:rFonts w:eastAsia="Times New Roman"/>
                <w:color w:val="auto"/>
                <w:sz w:val="16"/>
                <w:szCs w:val="16"/>
                <w:lang w:eastAsia="de-LU"/>
              </w:rPr>
            </w:pPr>
            <w:r>
              <w:rPr>
                <w:rFonts w:eastAsia="Times New Roman"/>
                <w:color w:val="auto"/>
                <w:sz w:val="16"/>
                <w:szCs w:val="16"/>
                <w:lang w:eastAsia="de-LU"/>
              </w:rPr>
              <w:t>for some marine-terrestrial sites the marine percentage is missing</w:t>
            </w:r>
          </w:p>
        </w:tc>
      </w:tr>
      <w:tr w:rsidR="00A64934" w:rsidRPr="00342576" w14:paraId="773ECB9F" w14:textId="77777777" w:rsidTr="00B33BE1">
        <w:trPr>
          <w:trHeight w:val="285"/>
        </w:trPr>
        <w:tc>
          <w:tcPr>
            <w:tcW w:w="2036" w:type="dxa"/>
            <w:shd w:val="clear" w:color="auto" w:fill="auto"/>
            <w:noWrap/>
            <w:hideMark/>
          </w:tcPr>
          <w:p w14:paraId="1A2D8153" w14:textId="0D7B0C3F" w:rsidR="00A64934" w:rsidRPr="00342576" w:rsidRDefault="00A64934" w:rsidP="00B33BE1">
            <w:pPr>
              <w:jc w:val="left"/>
              <w:rPr>
                <w:rFonts w:eastAsia="Times New Roman"/>
                <w:color w:val="auto"/>
                <w:sz w:val="16"/>
                <w:szCs w:val="16"/>
                <w:lang w:eastAsia="de-LU"/>
              </w:rPr>
            </w:pPr>
            <w:r w:rsidRPr="00342576">
              <w:rPr>
                <w:rFonts w:eastAsia="Times New Roman"/>
                <w:color w:val="auto"/>
                <w:sz w:val="16"/>
                <w:szCs w:val="16"/>
                <w:lang w:eastAsia="de-LU"/>
              </w:rPr>
              <w:t>Austria</w:t>
            </w:r>
          </w:p>
        </w:tc>
        <w:tc>
          <w:tcPr>
            <w:tcW w:w="1036" w:type="dxa"/>
            <w:shd w:val="clear" w:color="auto" w:fill="auto"/>
            <w:noWrap/>
            <w:hideMark/>
          </w:tcPr>
          <w:p w14:paraId="5EC71EBF" w14:textId="77777777" w:rsidR="00A64934" w:rsidRPr="00342576" w:rsidRDefault="00A64934" w:rsidP="00B33BE1">
            <w:pPr>
              <w:jc w:val="left"/>
              <w:rPr>
                <w:rFonts w:eastAsia="Times New Roman"/>
                <w:color w:val="auto"/>
                <w:sz w:val="16"/>
                <w:szCs w:val="16"/>
                <w:lang w:eastAsia="de-LU"/>
              </w:rPr>
            </w:pPr>
            <w:r w:rsidRPr="00342576">
              <w:rPr>
                <w:rFonts w:eastAsia="Times New Roman"/>
                <w:color w:val="auto"/>
                <w:sz w:val="16"/>
                <w:szCs w:val="16"/>
                <w:lang w:eastAsia="de-LU"/>
              </w:rPr>
              <w:t>AUT</w:t>
            </w:r>
          </w:p>
        </w:tc>
        <w:tc>
          <w:tcPr>
            <w:tcW w:w="5859" w:type="dxa"/>
            <w:shd w:val="clear" w:color="auto" w:fill="auto"/>
            <w:noWrap/>
          </w:tcPr>
          <w:p w14:paraId="6716F841" w14:textId="0663F59C" w:rsidR="00342576" w:rsidRPr="00342576" w:rsidRDefault="00600F04" w:rsidP="00600F04">
            <w:pPr>
              <w:pStyle w:val="ListParagraph"/>
              <w:numPr>
                <w:ilvl w:val="0"/>
                <w:numId w:val="22"/>
              </w:numPr>
              <w:jc w:val="left"/>
              <w:rPr>
                <w:rFonts w:eastAsia="Times New Roman"/>
                <w:color w:val="auto"/>
                <w:sz w:val="16"/>
                <w:szCs w:val="16"/>
                <w:lang w:eastAsia="de-LU"/>
              </w:rPr>
            </w:pPr>
            <w:r>
              <w:rPr>
                <w:rFonts w:eastAsia="Times New Roman"/>
                <w:color w:val="auto"/>
                <w:sz w:val="16"/>
                <w:szCs w:val="16"/>
                <w:lang w:eastAsia="de-LU"/>
              </w:rPr>
              <w:t>double use of a site code</w:t>
            </w:r>
          </w:p>
        </w:tc>
      </w:tr>
      <w:tr w:rsidR="00A64934" w:rsidRPr="00342576" w14:paraId="54625EEC" w14:textId="77777777" w:rsidTr="008850BD">
        <w:trPr>
          <w:trHeight w:val="285"/>
        </w:trPr>
        <w:tc>
          <w:tcPr>
            <w:tcW w:w="2036" w:type="dxa"/>
            <w:shd w:val="clear" w:color="auto" w:fill="auto"/>
            <w:noWrap/>
            <w:hideMark/>
          </w:tcPr>
          <w:p w14:paraId="3F169630" w14:textId="4F30B032" w:rsidR="00A64934" w:rsidRPr="00342576" w:rsidRDefault="00A64934" w:rsidP="00B33BE1">
            <w:pPr>
              <w:jc w:val="left"/>
              <w:rPr>
                <w:rFonts w:eastAsia="Times New Roman"/>
                <w:color w:val="auto"/>
                <w:sz w:val="16"/>
                <w:szCs w:val="16"/>
                <w:lang w:eastAsia="de-LU"/>
              </w:rPr>
            </w:pPr>
            <w:r w:rsidRPr="00342576">
              <w:rPr>
                <w:rFonts w:eastAsia="Times New Roman"/>
                <w:color w:val="auto"/>
                <w:sz w:val="16"/>
                <w:szCs w:val="16"/>
                <w:lang w:eastAsia="de-LU"/>
              </w:rPr>
              <w:t>Bosnia - Herzegovina</w:t>
            </w:r>
          </w:p>
        </w:tc>
        <w:tc>
          <w:tcPr>
            <w:tcW w:w="1036" w:type="dxa"/>
            <w:shd w:val="clear" w:color="auto" w:fill="auto"/>
            <w:noWrap/>
            <w:hideMark/>
          </w:tcPr>
          <w:p w14:paraId="608C79FD" w14:textId="77777777" w:rsidR="00A64934" w:rsidRPr="00342576" w:rsidRDefault="00A64934" w:rsidP="00B33BE1">
            <w:pPr>
              <w:jc w:val="left"/>
              <w:rPr>
                <w:rFonts w:eastAsia="Times New Roman"/>
                <w:color w:val="auto"/>
                <w:sz w:val="16"/>
                <w:szCs w:val="16"/>
                <w:lang w:eastAsia="de-LU"/>
              </w:rPr>
            </w:pPr>
            <w:r w:rsidRPr="00342576">
              <w:rPr>
                <w:rFonts w:eastAsia="Times New Roman"/>
                <w:color w:val="auto"/>
                <w:sz w:val="16"/>
                <w:szCs w:val="16"/>
                <w:lang w:eastAsia="de-LU"/>
              </w:rPr>
              <w:t>BIH</w:t>
            </w:r>
          </w:p>
        </w:tc>
        <w:tc>
          <w:tcPr>
            <w:tcW w:w="5859" w:type="dxa"/>
            <w:shd w:val="clear" w:color="auto" w:fill="auto"/>
            <w:noWrap/>
          </w:tcPr>
          <w:p w14:paraId="0830D4DA" w14:textId="169C5179" w:rsidR="00342576" w:rsidRPr="00342576" w:rsidRDefault="006658F6" w:rsidP="00202442">
            <w:pPr>
              <w:pStyle w:val="ListParagraph"/>
              <w:numPr>
                <w:ilvl w:val="0"/>
                <w:numId w:val="12"/>
              </w:numPr>
              <w:jc w:val="left"/>
              <w:rPr>
                <w:rFonts w:eastAsia="Times New Roman"/>
                <w:color w:val="auto"/>
                <w:sz w:val="16"/>
                <w:szCs w:val="16"/>
                <w:lang w:eastAsia="de-LU"/>
              </w:rPr>
            </w:pPr>
            <w:r>
              <w:rPr>
                <w:rFonts w:eastAsia="Times New Roman"/>
                <w:color w:val="auto"/>
                <w:sz w:val="16"/>
                <w:szCs w:val="16"/>
                <w:lang w:eastAsia="de-LU"/>
              </w:rPr>
              <w:t>no data was uploaded</w:t>
            </w:r>
          </w:p>
        </w:tc>
      </w:tr>
      <w:tr w:rsidR="00A64934" w:rsidRPr="00342576" w14:paraId="22E8E352" w14:textId="77777777" w:rsidTr="00B33BE1">
        <w:trPr>
          <w:trHeight w:val="285"/>
        </w:trPr>
        <w:tc>
          <w:tcPr>
            <w:tcW w:w="2036" w:type="dxa"/>
            <w:shd w:val="clear" w:color="auto" w:fill="auto"/>
            <w:noWrap/>
            <w:hideMark/>
          </w:tcPr>
          <w:p w14:paraId="5CE0789F" w14:textId="77777777" w:rsidR="00A64934" w:rsidRPr="00342576" w:rsidRDefault="00A64934" w:rsidP="00B33BE1">
            <w:pPr>
              <w:jc w:val="left"/>
              <w:rPr>
                <w:rFonts w:eastAsia="Times New Roman"/>
                <w:color w:val="auto"/>
                <w:sz w:val="16"/>
                <w:szCs w:val="16"/>
                <w:lang w:eastAsia="de-LU"/>
              </w:rPr>
            </w:pPr>
            <w:r w:rsidRPr="00342576">
              <w:rPr>
                <w:rFonts w:eastAsia="Times New Roman"/>
                <w:color w:val="auto"/>
                <w:sz w:val="16"/>
                <w:szCs w:val="16"/>
                <w:lang w:eastAsia="de-LU"/>
              </w:rPr>
              <w:t>Belgium</w:t>
            </w:r>
          </w:p>
        </w:tc>
        <w:tc>
          <w:tcPr>
            <w:tcW w:w="1036" w:type="dxa"/>
            <w:shd w:val="clear" w:color="auto" w:fill="auto"/>
            <w:noWrap/>
            <w:hideMark/>
          </w:tcPr>
          <w:p w14:paraId="2A805364" w14:textId="77777777" w:rsidR="00A64934" w:rsidRPr="00342576" w:rsidRDefault="00A64934" w:rsidP="00B33BE1">
            <w:pPr>
              <w:jc w:val="left"/>
              <w:rPr>
                <w:rFonts w:eastAsia="Times New Roman"/>
                <w:color w:val="auto"/>
                <w:sz w:val="16"/>
                <w:szCs w:val="16"/>
                <w:lang w:eastAsia="de-LU"/>
              </w:rPr>
            </w:pPr>
            <w:r w:rsidRPr="00342576">
              <w:rPr>
                <w:rFonts w:eastAsia="Times New Roman"/>
                <w:color w:val="auto"/>
                <w:sz w:val="16"/>
                <w:szCs w:val="16"/>
                <w:lang w:eastAsia="de-LU"/>
              </w:rPr>
              <w:t>BEL</w:t>
            </w:r>
          </w:p>
        </w:tc>
        <w:tc>
          <w:tcPr>
            <w:tcW w:w="5859" w:type="dxa"/>
            <w:shd w:val="clear" w:color="auto" w:fill="auto"/>
            <w:noWrap/>
          </w:tcPr>
          <w:p w14:paraId="55D68CEA" w14:textId="7C6A1D59" w:rsidR="00A64934" w:rsidRPr="00342576" w:rsidRDefault="006658F6" w:rsidP="00202442">
            <w:pPr>
              <w:pStyle w:val="ListParagraph"/>
              <w:numPr>
                <w:ilvl w:val="0"/>
                <w:numId w:val="5"/>
              </w:numPr>
              <w:jc w:val="left"/>
              <w:rPr>
                <w:rFonts w:eastAsia="Times New Roman"/>
                <w:color w:val="auto"/>
                <w:sz w:val="16"/>
                <w:szCs w:val="16"/>
                <w:lang w:eastAsia="de-LU"/>
              </w:rPr>
            </w:pPr>
            <w:r w:rsidRPr="006658F6">
              <w:rPr>
                <w:rFonts w:eastAsia="Times New Roman"/>
                <w:color w:val="auto"/>
                <w:sz w:val="16"/>
                <w:szCs w:val="16"/>
                <w:lang w:eastAsia="de-LU"/>
              </w:rPr>
              <w:t>no comments</w:t>
            </w:r>
          </w:p>
        </w:tc>
      </w:tr>
      <w:tr w:rsidR="00A64934" w:rsidRPr="00342576" w14:paraId="23A8FE22" w14:textId="77777777" w:rsidTr="00B33BE1">
        <w:trPr>
          <w:trHeight w:val="285"/>
        </w:trPr>
        <w:tc>
          <w:tcPr>
            <w:tcW w:w="2036" w:type="dxa"/>
            <w:shd w:val="clear" w:color="auto" w:fill="auto"/>
            <w:noWrap/>
            <w:hideMark/>
          </w:tcPr>
          <w:p w14:paraId="5B65935C" w14:textId="77777777" w:rsidR="00A64934" w:rsidRPr="00342576" w:rsidRDefault="00A64934" w:rsidP="00B33BE1">
            <w:pPr>
              <w:jc w:val="left"/>
              <w:rPr>
                <w:rFonts w:eastAsia="Times New Roman"/>
                <w:color w:val="auto"/>
                <w:sz w:val="16"/>
                <w:szCs w:val="16"/>
                <w:lang w:eastAsia="de-LU"/>
              </w:rPr>
            </w:pPr>
            <w:r w:rsidRPr="00342576">
              <w:rPr>
                <w:rFonts w:eastAsia="Times New Roman"/>
                <w:color w:val="auto"/>
                <w:sz w:val="16"/>
                <w:szCs w:val="16"/>
                <w:lang w:eastAsia="de-LU"/>
              </w:rPr>
              <w:t>Bulgaria</w:t>
            </w:r>
          </w:p>
        </w:tc>
        <w:tc>
          <w:tcPr>
            <w:tcW w:w="1036" w:type="dxa"/>
            <w:shd w:val="clear" w:color="auto" w:fill="auto"/>
            <w:noWrap/>
            <w:hideMark/>
          </w:tcPr>
          <w:p w14:paraId="62D310B4" w14:textId="77777777" w:rsidR="00A64934" w:rsidRPr="00342576" w:rsidRDefault="00A64934" w:rsidP="00B33BE1">
            <w:pPr>
              <w:jc w:val="left"/>
              <w:rPr>
                <w:rFonts w:eastAsia="Times New Roman"/>
                <w:color w:val="auto"/>
                <w:sz w:val="16"/>
                <w:szCs w:val="16"/>
                <w:lang w:eastAsia="de-LU"/>
              </w:rPr>
            </w:pPr>
            <w:r w:rsidRPr="00342576">
              <w:rPr>
                <w:rFonts w:eastAsia="Times New Roman"/>
                <w:color w:val="auto"/>
                <w:sz w:val="16"/>
                <w:szCs w:val="16"/>
                <w:lang w:eastAsia="de-LU"/>
              </w:rPr>
              <w:t>BGR</w:t>
            </w:r>
          </w:p>
        </w:tc>
        <w:tc>
          <w:tcPr>
            <w:tcW w:w="5859" w:type="dxa"/>
            <w:shd w:val="clear" w:color="auto" w:fill="auto"/>
            <w:noWrap/>
          </w:tcPr>
          <w:p w14:paraId="592CB858" w14:textId="4A90006E" w:rsidR="00A64934" w:rsidRPr="00342576" w:rsidRDefault="006658F6" w:rsidP="00202442">
            <w:pPr>
              <w:pStyle w:val="ListParagraph"/>
              <w:numPr>
                <w:ilvl w:val="0"/>
                <w:numId w:val="6"/>
              </w:numPr>
              <w:jc w:val="left"/>
              <w:rPr>
                <w:rFonts w:eastAsia="Times New Roman"/>
                <w:color w:val="auto"/>
                <w:sz w:val="16"/>
                <w:szCs w:val="16"/>
                <w:lang w:eastAsia="de-LU"/>
              </w:rPr>
            </w:pPr>
            <w:r w:rsidRPr="006658F6">
              <w:rPr>
                <w:rFonts w:eastAsia="Times New Roman"/>
                <w:color w:val="auto"/>
                <w:sz w:val="16"/>
                <w:szCs w:val="16"/>
                <w:lang w:eastAsia="de-LU"/>
              </w:rPr>
              <w:t>no comments</w:t>
            </w:r>
          </w:p>
        </w:tc>
      </w:tr>
      <w:tr w:rsidR="00A64934" w:rsidRPr="003E1883" w14:paraId="5FF7FFD9" w14:textId="77777777" w:rsidTr="00B33BE1">
        <w:trPr>
          <w:trHeight w:val="285"/>
        </w:trPr>
        <w:tc>
          <w:tcPr>
            <w:tcW w:w="2036" w:type="dxa"/>
            <w:shd w:val="clear" w:color="auto" w:fill="auto"/>
            <w:noWrap/>
            <w:hideMark/>
          </w:tcPr>
          <w:p w14:paraId="252A22FD" w14:textId="77777777" w:rsidR="00A64934" w:rsidRPr="00342576" w:rsidRDefault="00A64934" w:rsidP="00B33BE1">
            <w:pPr>
              <w:jc w:val="left"/>
              <w:rPr>
                <w:rFonts w:eastAsia="Times New Roman"/>
                <w:color w:val="auto"/>
                <w:sz w:val="16"/>
                <w:szCs w:val="16"/>
                <w:lang w:eastAsia="de-LU"/>
              </w:rPr>
            </w:pPr>
            <w:r w:rsidRPr="00342576">
              <w:rPr>
                <w:rFonts w:eastAsia="Times New Roman"/>
                <w:color w:val="auto"/>
                <w:sz w:val="16"/>
                <w:szCs w:val="16"/>
                <w:lang w:eastAsia="de-LU"/>
              </w:rPr>
              <w:t>Switzerland</w:t>
            </w:r>
          </w:p>
        </w:tc>
        <w:tc>
          <w:tcPr>
            <w:tcW w:w="1036" w:type="dxa"/>
            <w:shd w:val="clear" w:color="auto" w:fill="auto"/>
            <w:noWrap/>
            <w:hideMark/>
          </w:tcPr>
          <w:p w14:paraId="5C8D0612" w14:textId="77777777" w:rsidR="00A64934" w:rsidRPr="00342576" w:rsidRDefault="00A64934" w:rsidP="00B33BE1">
            <w:pPr>
              <w:jc w:val="left"/>
              <w:rPr>
                <w:rFonts w:eastAsia="Times New Roman"/>
                <w:color w:val="auto"/>
                <w:sz w:val="16"/>
                <w:szCs w:val="16"/>
                <w:lang w:eastAsia="de-LU"/>
              </w:rPr>
            </w:pPr>
            <w:r w:rsidRPr="00342576">
              <w:rPr>
                <w:rFonts w:eastAsia="Times New Roman"/>
                <w:color w:val="auto"/>
                <w:sz w:val="16"/>
                <w:szCs w:val="16"/>
                <w:lang w:eastAsia="de-LU"/>
              </w:rPr>
              <w:t>CHE</w:t>
            </w:r>
          </w:p>
        </w:tc>
        <w:tc>
          <w:tcPr>
            <w:tcW w:w="5859" w:type="dxa"/>
            <w:shd w:val="clear" w:color="auto" w:fill="auto"/>
            <w:noWrap/>
          </w:tcPr>
          <w:p w14:paraId="43D22110" w14:textId="6F4B2FE9" w:rsidR="00600F04" w:rsidRDefault="00600F04" w:rsidP="00C46D6D">
            <w:pPr>
              <w:pStyle w:val="ListParagraph"/>
              <w:numPr>
                <w:ilvl w:val="0"/>
                <w:numId w:val="7"/>
              </w:numPr>
              <w:jc w:val="left"/>
              <w:rPr>
                <w:rFonts w:eastAsia="Times New Roman"/>
                <w:color w:val="auto"/>
                <w:sz w:val="16"/>
                <w:szCs w:val="16"/>
                <w:lang w:eastAsia="de-LU"/>
              </w:rPr>
            </w:pPr>
            <w:r>
              <w:rPr>
                <w:rFonts w:eastAsia="Times New Roman"/>
                <w:color w:val="auto"/>
                <w:sz w:val="16"/>
                <w:szCs w:val="16"/>
                <w:lang w:eastAsia="de-LU"/>
              </w:rPr>
              <w:t>national site codes used instead of European site code</w:t>
            </w:r>
          </w:p>
          <w:p w14:paraId="5739D046" w14:textId="5B3424F0" w:rsidR="00342576" w:rsidRPr="00C46D6D" w:rsidRDefault="00600F04" w:rsidP="00C46D6D">
            <w:pPr>
              <w:pStyle w:val="ListParagraph"/>
              <w:numPr>
                <w:ilvl w:val="0"/>
                <w:numId w:val="7"/>
              </w:numPr>
              <w:jc w:val="left"/>
              <w:rPr>
                <w:rFonts w:eastAsia="Times New Roman"/>
                <w:color w:val="auto"/>
                <w:sz w:val="16"/>
                <w:szCs w:val="16"/>
                <w:lang w:eastAsia="de-LU"/>
              </w:rPr>
            </w:pPr>
            <w:r>
              <w:rPr>
                <w:rFonts w:eastAsia="Times New Roman"/>
                <w:color w:val="auto"/>
                <w:sz w:val="16"/>
                <w:szCs w:val="16"/>
                <w:lang w:eastAsia="de-LU"/>
              </w:rPr>
              <w:t>reintroduction of site already deleted before</w:t>
            </w:r>
          </w:p>
        </w:tc>
      </w:tr>
      <w:tr w:rsidR="00600F04" w:rsidRPr="003E1883" w14:paraId="31733351" w14:textId="77777777" w:rsidTr="00B33BE1">
        <w:trPr>
          <w:trHeight w:val="285"/>
        </w:trPr>
        <w:tc>
          <w:tcPr>
            <w:tcW w:w="2036" w:type="dxa"/>
            <w:shd w:val="clear" w:color="auto" w:fill="auto"/>
            <w:noWrap/>
          </w:tcPr>
          <w:p w14:paraId="5CD3DE4A" w14:textId="6FA5F6A3"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Cyprus</w:t>
            </w:r>
          </w:p>
        </w:tc>
        <w:tc>
          <w:tcPr>
            <w:tcW w:w="1036" w:type="dxa"/>
            <w:shd w:val="clear" w:color="auto" w:fill="auto"/>
            <w:noWrap/>
          </w:tcPr>
          <w:p w14:paraId="47039539" w14:textId="4CF3B576"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CYP</w:t>
            </w:r>
          </w:p>
        </w:tc>
        <w:tc>
          <w:tcPr>
            <w:tcW w:w="5859" w:type="dxa"/>
            <w:shd w:val="clear" w:color="auto" w:fill="auto"/>
            <w:noWrap/>
          </w:tcPr>
          <w:p w14:paraId="6F808B76" w14:textId="3C855F96" w:rsidR="00600F04" w:rsidRDefault="00600F04" w:rsidP="00600F04">
            <w:pPr>
              <w:pStyle w:val="ListParagraph"/>
              <w:numPr>
                <w:ilvl w:val="0"/>
                <w:numId w:val="7"/>
              </w:numPr>
              <w:jc w:val="left"/>
              <w:rPr>
                <w:rFonts w:eastAsia="Times New Roman"/>
                <w:color w:val="auto"/>
                <w:sz w:val="16"/>
                <w:szCs w:val="16"/>
                <w:lang w:eastAsia="de-LU"/>
              </w:rPr>
            </w:pPr>
            <w:r w:rsidRPr="006658F6">
              <w:rPr>
                <w:rFonts w:eastAsia="Times New Roman"/>
                <w:color w:val="auto"/>
                <w:sz w:val="16"/>
                <w:szCs w:val="16"/>
                <w:lang w:eastAsia="de-LU"/>
              </w:rPr>
              <w:t>no data was uploaded</w:t>
            </w:r>
          </w:p>
        </w:tc>
      </w:tr>
      <w:tr w:rsidR="00600F04" w:rsidRPr="00342576" w14:paraId="1F021CED" w14:textId="77777777" w:rsidTr="00B33BE1">
        <w:trPr>
          <w:trHeight w:val="285"/>
        </w:trPr>
        <w:tc>
          <w:tcPr>
            <w:tcW w:w="2036" w:type="dxa"/>
            <w:shd w:val="clear" w:color="auto" w:fill="auto"/>
            <w:noWrap/>
            <w:hideMark/>
          </w:tcPr>
          <w:p w14:paraId="481F0052" w14:textId="050B92DB"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Czech Republic</w:t>
            </w:r>
          </w:p>
        </w:tc>
        <w:tc>
          <w:tcPr>
            <w:tcW w:w="1036" w:type="dxa"/>
            <w:shd w:val="clear" w:color="auto" w:fill="auto"/>
            <w:noWrap/>
            <w:hideMark/>
          </w:tcPr>
          <w:p w14:paraId="685C377B"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CZE</w:t>
            </w:r>
          </w:p>
        </w:tc>
        <w:tc>
          <w:tcPr>
            <w:tcW w:w="5859" w:type="dxa"/>
            <w:shd w:val="clear" w:color="auto" w:fill="auto"/>
            <w:noWrap/>
          </w:tcPr>
          <w:p w14:paraId="2F81BB7B" w14:textId="3A7848D9" w:rsidR="00600F04" w:rsidRPr="00342576" w:rsidRDefault="00600F04" w:rsidP="00600F04">
            <w:pPr>
              <w:pStyle w:val="ListParagraph"/>
              <w:numPr>
                <w:ilvl w:val="0"/>
                <w:numId w:val="8"/>
              </w:numPr>
              <w:jc w:val="left"/>
              <w:rPr>
                <w:rFonts w:eastAsia="Times New Roman"/>
                <w:color w:val="auto"/>
                <w:sz w:val="16"/>
                <w:szCs w:val="16"/>
                <w:lang w:eastAsia="de-LU"/>
              </w:rPr>
            </w:pPr>
            <w:r w:rsidRPr="006658F6">
              <w:rPr>
                <w:rFonts w:eastAsia="Times New Roman"/>
                <w:color w:val="auto"/>
                <w:sz w:val="16"/>
                <w:szCs w:val="16"/>
                <w:lang w:eastAsia="de-LU"/>
              </w:rPr>
              <w:t>no comments</w:t>
            </w:r>
          </w:p>
        </w:tc>
      </w:tr>
      <w:tr w:rsidR="00600F04" w:rsidRPr="00342576" w14:paraId="0FB095C6" w14:textId="77777777" w:rsidTr="00B33BE1">
        <w:trPr>
          <w:trHeight w:val="285"/>
        </w:trPr>
        <w:tc>
          <w:tcPr>
            <w:tcW w:w="2036" w:type="dxa"/>
            <w:shd w:val="clear" w:color="auto" w:fill="auto"/>
            <w:noWrap/>
            <w:hideMark/>
          </w:tcPr>
          <w:p w14:paraId="1077DC26"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Germany</w:t>
            </w:r>
          </w:p>
        </w:tc>
        <w:tc>
          <w:tcPr>
            <w:tcW w:w="1036" w:type="dxa"/>
            <w:shd w:val="clear" w:color="auto" w:fill="auto"/>
            <w:noWrap/>
            <w:hideMark/>
          </w:tcPr>
          <w:p w14:paraId="61454763"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DEU</w:t>
            </w:r>
          </w:p>
        </w:tc>
        <w:tc>
          <w:tcPr>
            <w:tcW w:w="5859" w:type="dxa"/>
            <w:shd w:val="clear" w:color="auto" w:fill="auto"/>
            <w:noWrap/>
          </w:tcPr>
          <w:p w14:paraId="0F06B73F" w14:textId="2175F1C8" w:rsidR="00600F04" w:rsidRPr="00554ADE" w:rsidRDefault="00600F04" w:rsidP="00600F04">
            <w:pPr>
              <w:pStyle w:val="ListParagraph"/>
              <w:numPr>
                <w:ilvl w:val="0"/>
                <w:numId w:val="12"/>
              </w:numPr>
              <w:jc w:val="left"/>
              <w:rPr>
                <w:sz w:val="16"/>
                <w:szCs w:val="16"/>
              </w:rPr>
            </w:pPr>
            <w:r w:rsidRPr="00202442">
              <w:rPr>
                <w:sz w:val="16"/>
                <w:szCs w:val="16"/>
              </w:rPr>
              <w:t>933 sites show</w:t>
            </w:r>
            <w:r>
              <w:rPr>
                <w:sz w:val="16"/>
                <w:szCs w:val="16"/>
              </w:rPr>
              <w:t>s</w:t>
            </w:r>
            <w:r w:rsidRPr="00202442">
              <w:rPr>
                <w:sz w:val="16"/>
                <w:szCs w:val="16"/>
              </w:rPr>
              <w:t xml:space="preserve"> a site area differing for more than 1ha from the previous CDDA version</w:t>
            </w:r>
          </w:p>
        </w:tc>
      </w:tr>
      <w:tr w:rsidR="00600F04" w:rsidRPr="00342576" w14:paraId="30448858" w14:textId="77777777" w:rsidTr="00B33BE1">
        <w:trPr>
          <w:trHeight w:val="285"/>
        </w:trPr>
        <w:tc>
          <w:tcPr>
            <w:tcW w:w="2036" w:type="dxa"/>
            <w:shd w:val="clear" w:color="auto" w:fill="auto"/>
            <w:noWrap/>
            <w:hideMark/>
          </w:tcPr>
          <w:p w14:paraId="046E9504" w14:textId="00920E4A"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Denmark</w:t>
            </w:r>
          </w:p>
        </w:tc>
        <w:tc>
          <w:tcPr>
            <w:tcW w:w="1036" w:type="dxa"/>
            <w:shd w:val="clear" w:color="auto" w:fill="auto"/>
            <w:noWrap/>
            <w:hideMark/>
          </w:tcPr>
          <w:p w14:paraId="215763E4"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DNK</w:t>
            </w:r>
          </w:p>
        </w:tc>
        <w:tc>
          <w:tcPr>
            <w:tcW w:w="5859" w:type="dxa"/>
            <w:shd w:val="clear" w:color="auto" w:fill="auto"/>
            <w:noWrap/>
          </w:tcPr>
          <w:p w14:paraId="4B6E7806" w14:textId="1A2563EB" w:rsidR="00600F04" w:rsidRDefault="00600F04" w:rsidP="00600F04">
            <w:pPr>
              <w:pStyle w:val="ListParagraph"/>
              <w:numPr>
                <w:ilvl w:val="0"/>
                <w:numId w:val="9"/>
              </w:numPr>
              <w:jc w:val="left"/>
              <w:rPr>
                <w:rFonts w:eastAsia="Times New Roman"/>
                <w:color w:val="auto"/>
                <w:sz w:val="16"/>
                <w:szCs w:val="16"/>
                <w:lang w:eastAsia="de-LU"/>
              </w:rPr>
            </w:pPr>
            <w:r>
              <w:rPr>
                <w:rFonts w:eastAsia="Times New Roman"/>
                <w:color w:val="auto"/>
                <w:sz w:val="16"/>
                <w:szCs w:val="16"/>
                <w:lang w:eastAsia="de-LU"/>
              </w:rPr>
              <w:t>spatial site without corresponding tabular information</w:t>
            </w:r>
          </w:p>
          <w:p w14:paraId="36379B43" w14:textId="77777777" w:rsidR="00600F04" w:rsidRDefault="00600F04" w:rsidP="00600F04">
            <w:pPr>
              <w:pStyle w:val="ListParagraph"/>
              <w:numPr>
                <w:ilvl w:val="0"/>
                <w:numId w:val="9"/>
              </w:numPr>
              <w:jc w:val="left"/>
              <w:rPr>
                <w:rFonts w:eastAsia="Times New Roman"/>
                <w:color w:val="auto"/>
                <w:sz w:val="16"/>
                <w:szCs w:val="16"/>
                <w:lang w:eastAsia="de-LU"/>
              </w:rPr>
            </w:pPr>
            <w:r>
              <w:rPr>
                <w:rFonts w:eastAsia="Times New Roman"/>
                <w:color w:val="auto"/>
                <w:sz w:val="16"/>
                <w:szCs w:val="16"/>
                <w:lang w:eastAsia="de-LU"/>
              </w:rPr>
              <w:t>table is not named correctly</w:t>
            </w:r>
          </w:p>
          <w:p w14:paraId="19B39BA6" w14:textId="77777777" w:rsidR="00600F04" w:rsidRDefault="00600F04" w:rsidP="00600F04">
            <w:pPr>
              <w:pStyle w:val="ListParagraph"/>
              <w:numPr>
                <w:ilvl w:val="0"/>
                <w:numId w:val="9"/>
              </w:numPr>
              <w:jc w:val="left"/>
              <w:rPr>
                <w:rFonts w:eastAsia="Times New Roman"/>
                <w:color w:val="auto"/>
                <w:sz w:val="16"/>
                <w:szCs w:val="16"/>
                <w:lang w:eastAsia="de-LU"/>
              </w:rPr>
            </w:pPr>
            <w:r>
              <w:rPr>
                <w:rFonts w:eastAsia="Times New Roman"/>
                <w:color w:val="auto"/>
                <w:sz w:val="16"/>
                <w:szCs w:val="16"/>
                <w:lang w:eastAsia="de-LU"/>
              </w:rPr>
              <w:t>missing SITE_CODE_NAT</w:t>
            </w:r>
          </w:p>
          <w:p w14:paraId="32DCBCE9" w14:textId="77777777" w:rsidR="00600F04" w:rsidRDefault="00600F04" w:rsidP="00600F04">
            <w:pPr>
              <w:pStyle w:val="ListParagraph"/>
              <w:numPr>
                <w:ilvl w:val="0"/>
                <w:numId w:val="9"/>
              </w:numPr>
              <w:jc w:val="left"/>
              <w:rPr>
                <w:rFonts w:eastAsia="Times New Roman"/>
                <w:color w:val="auto"/>
                <w:sz w:val="16"/>
                <w:szCs w:val="16"/>
                <w:lang w:eastAsia="de-LU"/>
              </w:rPr>
            </w:pPr>
            <w:r>
              <w:rPr>
                <w:rFonts w:eastAsia="Times New Roman"/>
                <w:color w:val="auto"/>
                <w:sz w:val="16"/>
                <w:szCs w:val="16"/>
                <w:lang w:eastAsia="de-LU"/>
              </w:rPr>
              <w:t>some double SITE CODES found</w:t>
            </w:r>
          </w:p>
          <w:p w14:paraId="127F1490" w14:textId="64D8D93F" w:rsidR="00600F04" w:rsidRPr="00DB1EB3" w:rsidRDefault="00600F04" w:rsidP="00600F04">
            <w:pPr>
              <w:pStyle w:val="ListParagraph"/>
              <w:numPr>
                <w:ilvl w:val="0"/>
                <w:numId w:val="9"/>
              </w:numPr>
              <w:rPr>
                <w:rFonts w:eastAsia="Times New Roman"/>
                <w:color w:val="auto"/>
                <w:sz w:val="16"/>
                <w:szCs w:val="16"/>
                <w:lang w:eastAsia="de-LU"/>
              </w:rPr>
            </w:pPr>
            <w:r w:rsidRPr="00202442">
              <w:rPr>
                <w:rFonts w:eastAsia="Times New Roman"/>
                <w:color w:val="auto"/>
                <w:sz w:val="16"/>
                <w:szCs w:val="16"/>
                <w:lang w:eastAsia="de-LU"/>
              </w:rPr>
              <w:t>Marine area percentage not filled for marine-terrestrial sites</w:t>
            </w:r>
          </w:p>
        </w:tc>
      </w:tr>
      <w:tr w:rsidR="00600F04" w:rsidRPr="00342576" w14:paraId="0E5327BE" w14:textId="77777777" w:rsidTr="00B33BE1">
        <w:trPr>
          <w:trHeight w:val="285"/>
        </w:trPr>
        <w:tc>
          <w:tcPr>
            <w:tcW w:w="2036" w:type="dxa"/>
            <w:shd w:val="clear" w:color="auto" w:fill="auto"/>
            <w:noWrap/>
            <w:hideMark/>
          </w:tcPr>
          <w:p w14:paraId="502F5C01" w14:textId="1A66E794"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Estonia</w:t>
            </w:r>
          </w:p>
        </w:tc>
        <w:tc>
          <w:tcPr>
            <w:tcW w:w="1036" w:type="dxa"/>
            <w:shd w:val="clear" w:color="auto" w:fill="auto"/>
            <w:noWrap/>
            <w:hideMark/>
          </w:tcPr>
          <w:p w14:paraId="43E96981"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EST</w:t>
            </w:r>
          </w:p>
        </w:tc>
        <w:tc>
          <w:tcPr>
            <w:tcW w:w="5859" w:type="dxa"/>
            <w:shd w:val="clear" w:color="auto" w:fill="auto"/>
            <w:noWrap/>
          </w:tcPr>
          <w:p w14:paraId="2E65B164" w14:textId="3C80ED6C" w:rsidR="00600F04" w:rsidRPr="008850BD" w:rsidRDefault="00600F04" w:rsidP="00600F04">
            <w:pPr>
              <w:pStyle w:val="ListParagraph"/>
              <w:numPr>
                <w:ilvl w:val="0"/>
                <w:numId w:val="10"/>
              </w:numPr>
              <w:jc w:val="left"/>
              <w:rPr>
                <w:sz w:val="16"/>
                <w:szCs w:val="16"/>
              </w:rPr>
            </w:pPr>
            <w:r>
              <w:rPr>
                <w:sz w:val="16"/>
                <w:szCs w:val="16"/>
              </w:rPr>
              <w:t>2 shapefiles were merged with buffered point layer</w:t>
            </w:r>
          </w:p>
        </w:tc>
      </w:tr>
      <w:tr w:rsidR="00600F04" w:rsidRPr="00342576" w14:paraId="7BCD30DD" w14:textId="77777777" w:rsidTr="00B33BE1">
        <w:trPr>
          <w:trHeight w:val="285"/>
        </w:trPr>
        <w:tc>
          <w:tcPr>
            <w:tcW w:w="2036" w:type="dxa"/>
            <w:shd w:val="clear" w:color="auto" w:fill="auto"/>
            <w:noWrap/>
            <w:hideMark/>
          </w:tcPr>
          <w:p w14:paraId="27285268"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Spain</w:t>
            </w:r>
          </w:p>
        </w:tc>
        <w:tc>
          <w:tcPr>
            <w:tcW w:w="1036" w:type="dxa"/>
            <w:shd w:val="clear" w:color="auto" w:fill="auto"/>
            <w:noWrap/>
            <w:hideMark/>
          </w:tcPr>
          <w:p w14:paraId="50EE23F7"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ESP</w:t>
            </w:r>
          </w:p>
        </w:tc>
        <w:tc>
          <w:tcPr>
            <w:tcW w:w="5859" w:type="dxa"/>
            <w:shd w:val="clear" w:color="auto" w:fill="auto"/>
            <w:noWrap/>
          </w:tcPr>
          <w:p w14:paraId="40BF091B" w14:textId="106034EA" w:rsidR="00600F04" w:rsidRPr="00342576" w:rsidRDefault="00600F04" w:rsidP="00600F04">
            <w:pPr>
              <w:pStyle w:val="ListParagraph"/>
              <w:numPr>
                <w:ilvl w:val="0"/>
                <w:numId w:val="7"/>
              </w:numPr>
              <w:jc w:val="left"/>
              <w:rPr>
                <w:rFonts w:eastAsia="Times New Roman"/>
                <w:color w:val="auto"/>
                <w:sz w:val="16"/>
                <w:szCs w:val="16"/>
                <w:lang w:eastAsia="de-LU"/>
              </w:rPr>
            </w:pPr>
            <w:r w:rsidRPr="00554ADE">
              <w:rPr>
                <w:rFonts w:eastAsia="Times New Roman"/>
                <w:color w:val="auto"/>
                <w:sz w:val="16"/>
                <w:szCs w:val="16"/>
                <w:lang w:eastAsia="de-LU"/>
              </w:rPr>
              <w:t>no comments</w:t>
            </w:r>
          </w:p>
        </w:tc>
      </w:tr>
      <w:tr w:rsidR="00600F04" w:rsidRPr="00342576" w14:paraId="541C36A5" w14:textId="77777777" w:rsidTr="00B33BE1">
        <w:trPr>
          <w:trHeight w:val="285"/>
        </w:trPr>
        <w:tc>
          <w:tcPr>
            <w:tcW w:w="2036" w:type="dxa"/>
            <w:shd w:val="clear" w:color="auto" w:fill="auto"/>
            <w:noWrap/>
            <w:hideMark/>
          </w:tcPr>
          <w:p w14:paraId="09D8893F"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Finland</w:t>
            </w:r>
          </w:p>
        </w:tc>
        <w:tc>
          <w:tcPr>
            <w:tcW w:w="1036" w:type="dxa"/>
            <w:shd w:val="clear" w:color="auto" w:fill="auto"/>
            <w:noWrap/>
            <w:hideMark/>
          </w:tcPr>
          <w:p w14:paraId="5315EC35"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FIN</w:t>
            </w:r>
          </w:p>
        </w:tc>
        <w:tc>
          <w:tcPr>
            <w:tcW w:w="5859" w:type="dxa"/>
            <w:shd w:val="clear" w:color="auto" w:fill="auto"/>
            <w:noWrap/>
          </w:tcPr>
          <w:p w14:paraId="44E65A1F" w14:textId="44C94379" w:rsidR="00600F04" w:rsidRPr="00342576" w:rsidRDefault="00600F04" w:rsidP="00600F04">
            <w:pPr>
              <w:pStyle w:val="ListParagraph"/>
              <w:numPr>
                <w:ilvl w:val="0"/>
                <w:numId w:val="7"/>
              </w:numPr>
              <w:jc w:val="left"/>
              <w:rPr>
                <w:rFonts w:eastAsia="Times New Roman"/>
                <w:color w:val="auto"/>
                <w:sz w:val="16"/>
                <w:szCs w:val="16"/>
                <w:lang w:eastAsia="de-LU"/>
              </w:rPr>
            </w:pPr>
            <w:r w:rsidRPr="00554ADE">
              <w:rPr>
                <w:rFonts w:eastAsia="Times New Roman"/>
                <w:color w:val="auto"/>
                <w:sz w:val="16"/>
                <w:szCs w:val="16"/>
                <w:lang w:eastAsia="de-LU"/>
              </w:rPr>
              <w:t>no comments</w:t>
            </w:r>
          </w:p>
        </w:tc>
      </w:tr>
      <w:tr w:rsidR="00600F04" w:rsidRPr="00342576" w14:paraId="4D7801B5" w14:textId="77777777" w:rsidTr="00B33BE1">
        <w:trPr>
          <w:trHeight w:val="285"/>
        </w:trPr>
        <w:tc>
          <w:tcPr>
            <w:tcW w:w="2036" w:type="dxa"/>
            <w:shd w:val="clear" w:color="auto" w:fill="auto"/>
            <w:noWrap/>
            <w:hideMark/>
          </w:tcPr>
          <w:p w14:paraId="59693A8C"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France</w:t>
            </w:r>
          </w:p>
        </w:tc>
        <w:tc>
          <w:tcPr>
            <w:tcW w:w="1036" w:type="dxa"/>
            <w:shd w:val="clear" w:color="auto" w:fill="auto"/>
            <w:noWrap/>
            <w:hideMark/>
          </w:tcPr>
          <w:p w14:paraId="34F7E833"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FRA</w:t>
            </w:r>
          </w:p>
        </w:tc>
        <w:tc>
          <w:tcPr>
            <w:tcW w:w="5859" w:type="dxa"/>
            <w:shd w:val="clear" w:color="auto" w:fill="auto"/>
            <w:noWrap/>
          </w:tcPr>
          <w:p w14:paraId="0AC89E92" w14:textId="7F0EB602" w:rsidR="00600F04" w:rsidRPr="00342576" w:rsidRDefault="00600F04" w:rsidP="00600F04">
            <w:pPr>
              <w:pStyle w:val="ListParagraph"/>
              <w:numPr>
                <w:ilvl w:val="0"/>
                <w:numId w:val="11"/>
              </w:numPr>
              <w:jc w:val="left"/>
              <w:rPr>
                <w:rFonts w:eastAsia="Times New Roman"/>
                <w:color w:val="auto"/>
                <w:sz w:val="16"/>
                <w:szCs w:val="16"/>
                <w:lang w:eastAsia="de-LU"/>
              </w:rPr>
            </w:pPr>
            <w:r>
              <w:rPr>
                <w:rFonts w:eastAsia="Times New Roman"/>
                <w:color w:val="auto"/>
                <w:sz w:val="16"/>
                <w:szCs w:val="16"/>
                <w:lang w:eastAsia="de-LU"/>
              </w:rPr>
              <w:t>the d</w:t>
            </w:r>
            <w:r w:rsidRPr="00554ADE">
              <w:rPr>
                <w:rFonts w:eastAsia="Times New Roman"/>
                <w:color w:val="auto"/>
                <w:sz w:val="16"/>
                <w:szCs w:val="16"/>
                <w:lang w:eastAsia="de-LU"/>
              </w:rPr>
              <w:t>esignation categories “B” and “C” are not in</w:t>
            </w:r>
            <w:r>
              <w:rPr>
                <w:rFonts w:eastAsia="Times New Roman"/>
                <w:color w:val="auto"/>
                <w:sz w:val="16"/>
                <w:szCs w:val="16"/>
                <w:lang w:eastAsia="de-LU"/>
              </w:rPr>
              <w:t>cluded in the “national overview  table”</w:t>
            </w:r>
          </w:p>
        </w:tc>
      </w:tr>
      <w:tr w:rsidR="00600F04" w:rsidRPr="00342576" w14:paraId="3674ADD6" w14:textId="77777777" w:rsidTr="00B33BE1">
        <w:trPr>
          <w:trHeight w:val="285"/>
        </w:trPr>
        <w:tc>
          <w:tcPr>
            <w:tcW w:w="2036" w:type="dxa"/>
            <w:shd w:val="clear" w:color="auto" w:fill="auto"/>
            <w:noWrap/>
            <w:hideMark/>
          </w:tcPr>
          <w:p w14:paraId="0FE65F37"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Greece</w:t>
            </w:r>
          </w:p>
        </w:tc>
        <w:tc>
          <w:tcPr>
            <w:tcW w:w="1036" w:type="dxa"/>
            <w:shd w:val="clear" w:color="auto" w:fill="auto"/>
            <w:noWrap/>
            <w:hideMark/>
          </w:tcPr>
          <w:p w14:paraId="13DF6805"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GRC</w:t>
            </w:r>
          </w:p>
        </w:tc>
        <w:tc>
          <w:tcPr>
            <w:tcW w:w="5859" w:type="dxa"/>
            <w:shd w:val="clear" w:color="auto" w:fill="auto"/>
            <w:noWrap/>
          </w:tcPr>
          <w:p w14:paraId="2178E84E" w14:textId="614C8456" w:rsidR="00600F04" w:rsidRPr="00554ADE" w:rsidRDefault="00600F04" w:rsidP="00600F04">
            <w:pPr>
              <w:pStyle w:val="ListParagraph"/>
              <w:numPr>
                <w:ilvl w:val="0"/>
                <w:numId w:val="7"/>
              </w:numPr>
              <w:jc w:val="left"/>
              <w:rPr>
                <w:rFonts w:eastAsia="Times New Roman"/>
                <w:color w:val="auto"/>
                <w:sz w:val="16"/>
                <w:szCs w:val="16"/>
                <w:lang w:eastAsia="de-LU"/>
              </w:rPr>
            </w:pPr>
            <w:r>
              <w:rPr>
                <w:rFonts w:eastAsia="Times New Roman"/>
                <w:color w:val="auto"/>
                <w:sz w:val="16"/>
                <w:szCs w:val="16"/>
                <w:lang w:eastAsia="de-LU"/>
              </w:rPr>
              <w:t xml:space="preserve">the marine percentage values are not correct </w:t>
            </w:r>
            <w:r w:rsidRPr="00554ADE">
              <w:rPr>
                <w:rFonts w:eastAsia="Times New Roman"/>
                <w:color w:val="auto"/>
                <w:sz w:val="16"/>
                <w:szCs w:val="16"/>
                <w:lang w:eastAsia="de-LU"/>
              </w:rPr>
              <w:sym w:font="Wingdings" w:char="F0E0"/>
            </w:r>
            <w:r>
              <w:rPr>
                <w:rFonts w:eastAsia="Times New Roman"/>
                <w:color w:val="auto"/>
                <w:sz w:val="16"/>
                <w:szCs w:val="16"/>
                <w:lang w:eastAsia="de-LU"/>
              </w:rPr>
              <w:t xml:space="preserve"> some values are larger 100%</w:t>
            </w:r>
          </w:p>
        </w:tc>
      </w:tr>
      <w:tr w:rsidR="00600F04" w:rsidRPr="00342576" w14:paraId="471113BA" w14:textId="77777777" w:rsidTr="00B33BE1">
        <w:trPr>
          <w:trHeight w:val="285"/>
        </w:trPr>
        <w:tc>
          <w:tcPr>
            <w:tcW w:w="2036" w:type="dxa"/>
            <w:shd w:val="clear" w:color="auto" w:fill="auto"/>
            <w:noWrap/>
            <w:hideMark/>
          </w:tcPr>
          <w:p w14:paraId="353DB8BE" w14:textId="616B4273"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Croatia</w:t>
            </w:r>
          </w:p>
        </w:tc>
        <w:tc>
          <w:tcPr>
            <w:tcW w:w="1036" w:type="dxa"/>
            <w:shd w:val="clear" w:color="auto" w:fill="auto"/>
            <w:noWrap/>
            <w:hideMark/>
          </w:tcPr>
          <w:p w14:paraId="1BE52E3D"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HRV</w:t>
            </w:r>
          </w:p>
        </w:tc>
        <w:tc>
          <w:tcPr>
            <w:tcW w:w="5859" w:type="dxa"/>
            <w:shd w:val="clear" w:color="auto" w:fill="auto"/>
            <w:noWrap/>
          </w:tcPr>
          <w:p w14:paraId="2FB4D30B" w14:textId="4600604D" w:rsidR="00600F04" w:rsidRPr="008850BD" w:rsidRDefault="00600F04" w:rsidP="00600F04">
            <w:pPr>
              <w:pStyle w:val="ListParagraph"/>
              <w:numPr>
                <w:ilvl w:val="0"/>
                <w:numId w:val="7"/>
              </w:numPr>
              <w:jc w:val="left"/>
              <w:rPr>
                <w:b/>
                <w:sz w:val="16"/>
                <w:szCs w:val="16"/>
              </w:rPr>
            </w:pPr>
            <w:r w:rsidRPr="00554ADE">
              <w:rPr>
                <w:rFonts w:eastAsia="Times New Roman"/>
                <w:color w:val="auto"/>
                <w:sz w:val="16"/>
                <w:szCs w:val="16"/>
                <w:lang w:eastAsia="de-LU"/>
              </w:rPr>
              <w:t>no comments</w:t>
            </w:r>
          </w:p>
        </w:tc>
      </w:tr>
      <w:tr w:rsidR="00600F04" w:rsidRPr="00342576" w14:paraId="2E28EC2A" w14:textId="77777777" w:rsidTr="00B33BE1">
        <w:trPr>
          <w:trHeight w:val="285"/>
        </w:trPr>
        <w:tc>
          <w:tcPr>
            <w:tcW w:w="2036" w:type="dxa"/>
            <w:shd w:val="clear" w:color="000000" w:fill="FFFFFF"/>
            <w:noWrap/>
            <w:hideMark/>
          </w:tcPr>
          <w:p w14:paraId="752EB264" w14:textId="7C6842DB"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Hungary</w:t>
            </w:r>
          </w:p>
        </w:tc>
        <w:tc>
          <w:tcPr>
            <w:tcW w:w="1036" w:type="dxa"/>
            <w:shd w:val="clear" w:color="000000" w:fill="FFFFFF"/>
            <w:noWrap/>
            <w:hideMark/>
          </w:tcPr>
          <w:p w14:paraId="1B7E8EC8"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HUN</w:t>
            </w:r>
          </w:p>
        </w:tc>
        <w:tc>
          <w:tcPr>
            <w:tcW w:w="5859" w:type="dxa"/>
            <w:shd w:val="clear" w:color="auto" w:fill="auto"/>
            <w:noWrap/>
          </w:tcPr>
          <w:p w14:paraId="3AE63FC3" w14:textId="778C266E" w:rsidR="00600F04" w:rsidRPr="008850BD" w:rsidRDefault="003A205A" w:rsidP="00600F04">
            <w:pPr>
              <w:pStyle w:val="ListParagraph"/>
              <w:numPr>
                <w:ilvl w:val="0"/>
                <w:numId w:val="13"/>
              </w:numPr>
              <w:jc w:val="left"/>
              <w:rPr>
                <w:rFonts w:eastAsia="Times New Roman"/>
                <w:color w:val="auto"/>
                <w:sz w:val="16"/>
                <w:szCs w:val="16"/>
                <w:lang w:eastAsia="de-LU"/>
              </w:rPr>
            </w:pPr>
            <w:r>
              <w:rPr>
                <w:rFonts w:eastAsia="Times New Roman"/>
                <w:color w:val="auto"/>
                <w:sz w:val="16"/>
                <w:szCs w:val="16"/>
                <w:lang w:eastAsia="de-LU"/>
              </w:rPr>
              <w:t>small geometric shift</w:t>
            </w:r>
            <w:r w:rsidR="00600F04">
              <w:rPr>
                <w:rFonts w:eastAsia="Times New Roman"/>
                <w:color w:val="auto"/>
                <w:sz w:val="16"/>
                <w:szCs w:val="16"/>
                <w:lang w:eastAsia="de-LU"/>
              </w:rPr>
              <w:t xml:space="preserve"> between the spatial dataset</w:t>
            </w:r>
            <w:r>
              <w:rPr>
                <w:rFonts w:eastAsia="Times New Roman"/>
                <w:color w:val="auto"/>
                <w:sz w:val="16"/>
                <w:szCs w:val="16"/>
                <w:lang w:eastAsia="de-LU"/>
              </w:rPr>
              <w:t>s</w:t>
            </w:r>
            <w:r w:rsidR="00600F04">
              <w:rPr>
                <w:rFonts w:eastAsia="Times New Roman"/>
                <w:color w:val="auto"/>
                <w:sz w:val="16"/>
                <w:szCs w:val="16"/>
                <w:lang w:eastAsia="de-LU"/>
              </w:rPr>
              <w:t xml:space="preserve"> CDDA_v14 and CDDA_v13 </w:t>
            </w:r>
          </w:p>
        </w:tc>
      </w:tr>
      <w:tr w:rsidR="00600F04" w:rsidRPr="00342576" w14:paraId="3823B307" w14:textId="77777777" w:rsidTr="00B33BE1">
        <w:trPr>
          <w:trHeight w:val="285"/>
        </w:trPr>
        <w:tc>
          <w:tcPr>
            <w:tcW w:w="2036" w:type="dxa"/>
            <w:shd w:val="clear" w:color="auto" w:fill="auto"/>
            <w:noWrap/>
            <w:hideMark/>
          </w:tcPr>
          <w:p w14:paraId="72F8D64E"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Ireland</w:t>
            </w:r>
          </w:p>
        </w:tc>
        <w:tc>
          <w:tcPr>
            <w:tcW w:w="1036" w:type="dxa"/>
            <w:shd w:val="clear" w:color="auto" w:fill="auto"/>
            <w:noWrap/>
            <w:hideMark/>
          </w:tcPr>
          <w:p w14:paraId="4F426060"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IRL</w:t>
            </w:r>
          </w:p>
        </w:tc>
        <w:tc>
          <w:tcPr>
            <w:tcW w:w="5859" w:type="dxa"/>
            <w:shd w:val="clear" w:color="auto" w:fill="auto"/>
            <w:noWrap/>
          </w:tcPr>
          <w:p w14:paraId="49C8D1C1" w14:textId="723C0B19" w:rsidR="00600F04" w:rsidRPr="00342576" w:rsidRDefault="00600F04" w:rsidP="00600F04">
            <w:pPr>
              <w:pStyle w:val="ListParagraph"/>
              <w:numPr>
                <w:ilvl w:val="0"/>
                <w:numId w:val="7"/>
              </w:numPr>
              <w:jc w:val="left"/>
              <w:rPr>
                <w:rFonts w:eastAsia="Times New Roman"/>
                <w:color w:val="auto"/>
                <w:sz w:val="16"/>
                <w:szCs w:val="16"/>
                <w:lang w:eastAsia="de-LU"/>
              </w:rPr>
            </w:pPr>
            <w:r w:rsidRPr="009D5DFA">
              <w:rPr>
                <w:rFonts w:eastAsia="Times New Roman"/>
                <w:color w:val="auto"/>
                <w:sz w:val="16"/>
                <w:szCs w:val="16"/>
                <w:lang w:eastAsia="de-LU"/>
              </w:rPr>
              <w:t>no comments</w:t>
            </w:r>
          </w:p>
        </w:tc>
      </w:tr>
      <w:tr w:rsidR="00600F04" w:rsidRPr="00342576" w14:paraId="7AD4EC1E" w14:textId="77777777" w:rsidTr="00B33BE1">
        <w:trPr>
          <w:trHeight w:val="285"/>
        </w:trPr>
        <w:tc>
          <w:tcPr>
            <w:tcW w:w="2036" w:type="dxa"/>
            <w:shd w:val="clear" w:color="auto" w:fill="auto"/>
            <w:noWrap/>
            <w:hideMark/>
          </w:tcPr>
          <w:p w14:paraId="4C97EC2F" w14:textId="77777777" w:rsidR="00600F04" w:rsidRPr="00342576" w:rsidRDefault="00600F04" w:rsidP="00600F04">
            <w:pPr>
              <w:jc w:val="left"/>
              <w:rPr>
                <w:rFonts w:eastAsia="Times New Roman"/>
                <w:sz w:val="16"/>
                <w:szCs w:val="16"/>
                <w:lang w:eastAsia="de-LU"/>
              </w:rPr>
            </w:pPr>
            <w:r w:rsidRPr="00342576">
              <w:rPr>
                <w:rFonts w:eastAsia="Times New Roman"/>
                <w:sz w:val="16"/>
                <w:szCs w:val="16"/>
                <w:lang w:eastAsia="de-LU"/>
              </w:rPr>
              <w:t>Iceland</w:t>
            </w:r>
          </w:p>
        </w:tc>
        <w:tc>
          <w:tcPr>
            <w:tcW w:w="1036" w:type="dxa"/>
            <w:shd w:val="clear" w:color="auto" w:fill="auto"/>
            <w:noWrap/>
            <w:hideMark/>
          </w:tcPr>
          <w:p w14:paraId="7B4C9C57" w14:textId="77777777" w:rsidR="00600F04" w:rsidRPr="00342576" w:rsidRDefault="00600F04" w:rsidP="00600F04">
            <w:pPr>
              <w:jc w:val="left"/>
              <w:rPr>
                <w:rFonts w:eastAsia="Times New Roman"/>
                <w:sz w:val="16"/>
                <w:szCs w:val="16"/>
                <w:lang w:eastAsia="de-LU"/>
              </w:rPr>
            </w:pPr>
            <w:r w:rsidRPr="00342576">
              <w:rPr>
                <w:rFonts w:eastAsia="Times New Roman"/>
                <w:sz w:val="16"/>
                <w:szCs w:val="16"/>
                <w:lang w:eastAsia="de-LU"/>
              </w:rPr>
              <w:t>ISL</w:t>
            </w:r>
          </w:p>
        </w:tc>
        <w:tc>
          <w:tcPr>
            <w:tcW w:w="5859" w:type="dxa"/>
            <w:shd w:val="clear" w:color="auto" w:fill="auto"/>
            <w:noWrap/>
          </w:tcPr>
          <w:p w14:paraId="6C14F3AC" w14:textId="33AAD295" w:rsidR="00600F04" w:rsidRPr="00342576" w:rsidRDefault="00600F04" w:rsidP="00600F04">
            <w:pPr>
              <w:pStyle w:val="ListParagraph"/>
              <w:numPr>
                <w:ilvl w:val="0"/>
                <w:numId w:val="7"/>
              </w:numPr>
              <w:jc w:val="left"/>
              <w:rPr>
                <w:rFonts w:eastAsia="Times New Roman"/>
                <w:color w:val="auto"/>
                <w:sz w:val="16"/>
                <w:szCs w:val="16"/>
                <w:lang w:eastAsia="de-LU"/>
              </w:rPr>
            </w:pPr>
            <w:r w:rsidRPr="009D5DFA">
              <w:rPr>
                <w:rFonts w:eastAsia="Times New Roman"/>
                <w:color w:val="auto"/>
                <w:sz w:val="16"/>
                <w:szCs w:val="16"/>
                <w:lang w:eastAsia="de-LU"/>
              </w:rPr>
              <w:t>no comments</w:t>
            </w:r>
          </w:p>
        </w:tc>
      </w:tr>
      <w:tr w:rsidR="00600F04" w:rsidRPr="00342576" w14:paraId="0CE0E78D" w14:textId="77777777" w:rsidTr="00B33BE1">
        <w:trPr>
          <w:trHeight w:val="255"/>
        </w:trPr>
        <w:tc>
          <w:tcPr>
            <w:tcW w:w="2036" w:type="dxa"/>
            <w:shd w:val="clear" w:color="auto" w:fill="auto"/>
            <w:noWrap/>
            <w:hideMark/>
          </w:tcPr>
          <w:p w14:paraId="5573249F"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Italy</w:t>
            </w:r>
          </w:p>
        </w:tc>
        <w:tc>
          <w:tcPr>
            <w:tcW w:w="1036" w:type="dxa"/>
            <w:shd w:val="clear" w:color="auto" w:fill="auto"/>
            <w:noWrap/>
            <w:hideMark/>
          </w:tcPr>
          <w:p w14:paraId="3D50CCFE"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ITA</w:t>
            </w:r>
          </w:p>
        </w:tc>
        <w:tc>
          <w:tcPr>
            <w:tcW w:w="5859" w:type="dxa"/>
            <w:shd w:val="clear" w:color="auto" w:fill="auto"/>
            <w:noWrap/>
          </w:tcPr>
          <w:p w14:paraId="56AB30FC" w14:textId="5601CE45" w:rsidR="00600F04" w:rsidRDefault="00600F04" w:rsidP="00600F04">
            <w:pPr>
              <w:pStyle w:val="ListParagraph"/>
              <w:numPr>
                <w:ilvl w:val="0"/>
                <w:numId w:val="13"/>
              </w:numPr>
              <w:jc w:val="left"/>
              <w:rPr>
                <w:rFonts w:eastAsia="Times New Roman"/>
                <w:color w:val="auto"/>
                <w:sz w:val="16"/>
                <w:szCs w:val="16"/>
                <w:lang w:eastAsia="de-LU"/>
              </w:rPr>
            </w:pPr>
            <w:r>
              <w:rPr>
                <w:rFonts w:eastAsia="Times New Roman"/>
                <w:color w:val="auto"/>
                <w:sz w:val="16"/>
                <w:szCs w:val="16"/>
                <w:lang w:eastAsia="de-LU"/>
              </w:rPr>
              <w:t>designation boundaries are delivered in EPSG-projection 4258</w:t>
            </w:r>
          </w:p>
          <w:p w14:paraId="559D4159" w14:textId="00832A76" w:rsidR="003A205A" w:rsidRPr="008850BD" w:rsidRDefault="003A205A" w:rsidP="00600F04">
            <w:pPr>
              <w:pStyle w:val="ListParagraph"/>
              <w:numPr>
                <w:ilvl w:val="0"/>
                <w:numId w:val="13"/>
              </w:numPr>
              <w:jc w:val="left"/>
              <w:rPr>
                <w:rFonts w:eastAsia="Times New Roman"/>
                <w:color w:val="auto"/>
                <w:sz w:val="16"/>
                <w:szCs w:val="16"/>
                <w:lang w:eastAsia="de-LU"/>
              </w:rPr>
            </w:pPr>
            <w:r>
              <w:rPr>
                <w:rFonts w:eastAsia="Times New Roman"/>
                <w:color w:val="auto"/>
                <w:sz w:val="16"/>
                <w:szCs w:val="16"/>
                <w:lang w:eastAsia="de-LU"/>
              </w:rPr>
              <w:t>site area defined as 0 although spatial boundaries have been reported stating an area &gt;0 ha</w:t>
            </w:r>
          </w:p>
        </w:tc>
      </w:tr>
      <w:tr w:rsidR="00600F04" w:rsidRPr="00342576" w14:paraId="0F10A582" w14:textId="77777777" w:rsidTr="004B1EF0">
        <w:trPr>
          <w:trHeight w:val="285"/>
        </w:trPr>
        <w:tc>
          <w:tcPr>
            <w:tcW w:w="2036" w:type="dxa"/>
            <w:shd w:val="clear" w:color="auto" w:fill="auto"/>
            <w:noWrap/>
            <w:hideMark/>
          </w:tcPr>
          <w:p w14:paraId="2B1FB523"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Liechtenstein</w:t>
            </w:r>
          </w:p>
        </w:tc>
        <w:tc>
          <w:tcPr>
            <w:tcW w:w="1036" w:type="dxa"/>
            <w:shd w:val="clear" w:color="auto" w:fill="auto"/>
            <w:noWrap/>
            <w:hideMark/>
          </w:tcPr>
          <w:p w14:paraId="7A74B9EE"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LIE</w:t>
            </w:r>
          </w:p>
        </w:tc>
        <w:tc>
          <w:tcPr>
            <w:tcW w:w="5859" w:type="dxa"/>
            <w:shd w:val="clear" w:color="auto" w:fill="auto"/>
            <w:noWrap/>
          </w:tcPr>
          <w:p w14:paraId="6B0DE4D5" w14:textId="5EFDDBA7" w:rsidR="00600F04" w:rsidRPr="008850BD" w:rsidRDefault="00600F04" w:rsidP="00600F04">
            <w:pPr>
              <w:pStyle w:val="ListParagraph"/>
              <w:numPr>
                <w:ilvl w:val="0"/>
                <w:numId w:val="13"/>
              </w:numPr>
              <w:jc w:val="left"/>
              <w:rPr>
                <w:rFonts w:eastAsia="Times New Roman"/>
                <w:color w:val="auto"/>
                <w:sz w:val="16"/>
                <w:szCs w:val="16"/>
                <w:lang w:eastAsia="de-LU"/>
              </w:rPr>
            </w:pPr>
            <w:r w:rsidRPr="006658F6">
              <w:rPr>
                <w:rFonts w:eastAsia="Times New Roman"/>
                <w:color w:val="auto"/>
                <w:sz w:val="16"/>
                <w:szCs w:val="16"/>
                <w:lang w:eastAsia="de-LU"/>
              </w:rPr>
              <w:t>no data was uploaded</w:t>
            </w:r>
          </w:p>
        </w:tc>
      </w:tr>
      <w:tr w:rsidR="00600F04" w:rsidRPr="00342576" w14:paraId="5FDD3635" w14:textId="77777777" w:rsidTr="008850BD">
        <w:trPr>
          <w:trHeight w:val="285"/>
        </w:trPr>
        <w:tc>
          <w:tcPr>
            <w:tcW w:w="2036" w:type="dxa"/>
            <w:shd w:val="clear" w:color="auto" w:fill="auto"/>
            <w:noWrap/>
            <w:hideMark/>
          </w:tcPr>
          <w:p w14:paraId="0CAA35E2"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Lithuania</w:t>
            </w:r>
          </w:p>
        </w:tc>
        <w:tc>
          <w:tcPr>
            <w:tcW w:w="1036" w:type="dxa"/>
            <w:shd w:val="clear" w:color="auto" w:fill="auto"/>
            <w:noWrap/>
            <w:hideMark/>
          </w:tcPr>
          <w:p w14:paraId="78E1E7C7"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LTU</w:t>
            </w:r>
          </w:p>
        </w:tc>
        <w:tc>
          <w:tcPr>
            <w:tcW w:w="5859" w:type="dxa"/>
            <w:shd w:val="clear" w:color="auto" w:fill="auto"/>
            <w:noWrap/>
          </w:tcPr>
          <w:p w14:paraId="0D85C4D7" w14:textId="183E8B74" w:rsidR="00600F04" w:rsidRPr="00B81128" w:rsidRDefault="00600F04" w:rsidP="00600F04">
            <w:pPr>
              <w:pStyle w:val="ListParagraph"/>
              <w:numPr>
                <w:ilvl w:val="0"/>
                <w:numId w:val="13"/>
              </w:numPr>
              <w:jc w:val="left"/>
              <w:rPr>
                <w:rFonts w:eastAsia="Times New Roman"/>
                <w:color w:val="auto"/>
                <w:sz w:val="16"/>
                <w:szCs w:val="16"/>
                <w:lang w:eastAsia="de-LU"/>
              </w:rPr>
            </w:pPr>
            <w:r w:rsidRPr="006658F6">
              <w:rPr>
                <w:rFonts w:eastAsia="Times New Roman"/>
                <w:color w:val="auto"/>
                <w:sz w:val="16"/>
                <w:szCs w:val="16"/>
                <w:lang w:eastAsia="de-LU"/>
              </w:rPr>
              <w:t>no data was uploaded</w:t>
            </w:r>
          </w:p>
        </w:tc>
      </w:tr>
      <w:tr w:rsidR="00600F04" w:rsidRPr="00342576" w14:paraId="1B671ED1" w14:textId="77777777" w:rsidTr="00B33BE1">
        <w:trPr>
          <w:trHeight w:val="285"/>
        </w:trPr>
        <w:tc>
          <w:tcPr>
            <w:tcW w:w="2036" w:type="dxa"/>
            <w:shd w:val="clear" w:color="auto" w:fill="auto"/>
            <w:noWrap/>
            <w:hideMark/>
          </w:tcPr>
          <w:p w14:paraId="447581BF"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Luxembourg</w:t>
            </w:r>
          </w:p>
        </w:tc>
        <w:tc>
          <w:tcPr>
            <w:tcW w:w="1036" w:type="dxa"/>
            <w:shd w:val="clear" w:color="auto" w:fill="auto"/>
            <w:noWrap/>
            <w:hideMark/>
          </w:tcPr>
          <w:p w14:paraId="6AFF44D7"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LUX</w:t>
            </w:r>
          </w:p>
        </w:tc>
        <w:tc>
          <w:tcPr>
            <w:tcW w:w="5859" w:type="dxa"/>
            <w:shd w:val="clear" w:color="auto" w:fill="auto"/>
            <w:noWrap/>
          </w:tcPr>
          <w:p w14:paraId="2E695ED0" w14:textId="45927D35" w:rsidR="00600F04" w:rsidRPr="00F601CE" w:rsidRDefault="00600F04" w:rsidP="00600F04">
            <w:pPr>
              <w:pStyle w:val="ListParagraph"/>
              <w:numPr>
                <w:ilvl w:val="0"/>
                <w:numId w:val="13"/>
              </w:numPr>
              <w:jc w:val="left"/>
              <w:rPr>
                <w:b/>
                <w:sz w:val="16"/>
                <w:szCs w:val="16"/>
              </w:rPr>
            </w:pPr>
            <w:r w:rsidRPr="00877865">
              <w:rPr>
                <w:rFonts w:eastAsia="Times New Roman"/>
                <w:color w:val="auto"/>
                <w:sz w:val="16"/>
                <w:szCs w:val="16"/>
                <w:lang w:eastAsia="de-LU"/>
              </w:rPr>
              <w:t>no comments</w:t>
            </w:r>
          </w:p>
        </w:tc>
      </w:tr>
      <w:tr w:rsidR="00600F04" w:rsidRPr="00342576" w14:paraId="6007CA83" w14:textId="77777777" w:rsidTr="00B33BE1">
        <w:trPr>
          <w:trHeight w:val="285"/>
        </w:trPr>
        <w:tc>
          <w:tcPr>
            <w:tcW w:w="2036" w:type="dxa"/>
            <w:shd w:val="clear" w:color="auto" w:fill="auto"/>
            <w:noWrap/>
            <w:hideMark/>
          </w:tcPr>
          <w:p w14:paraId="5E15F5D1" w14:textId="7C2C67AD"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Latvia</w:t>
            </w:r>
          </w:p>
        </w:tc>
        <w:tc>
          <w:tcPr>
            <w:tcW w:w="1036" w:type="dxa"/>
            <w:shd w:val="clear" w:color="auto" w:fill="auto"/>
            <w:noWrap/>
            <w:hideMark/>
          </w:tcPr>
          <w:p w14:paraId="0B842E1E"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LVA</w:t>
            </w:r>
          </w:p>
        </w:tc>
        <w:tc>
          <w:tcPr>
            <w:tcW w:w="5859" w:type="dxa"/>
            <w:shd w:val="clear" w:color="auto" w:fill="auto"/>
            <w:noWrap/>
          </w:tcPr>
          <w:p w14:paraId="070EDB82" w14:textId="07C5AB1C" w:rsidR="00600F04" w:rsidRPr="00D06473" w:rsidRDefault="00600F04" w:rsidP="00600F04">
            <w:pPr>
              <w:pStyle w:val="ListParagraph"/>
              <w:numPr>
                <w:ilvl w:val="0"/>
                <w:numId w:val="14"/>
              </w:numPr>
              <w:jc w:val="left"/>
              <w:rPr>
                <w:rFonts w:eastAsia="Times New Roman"/>
                <w:color w:val="auto"/>
                <w:sz w:val="16"/>
                <w:szCs w:val="16"/>
                <w:lang w:eastAsia="de-LU"/>
              </w:rPr>
            </w:pPr>
            <w:r w:rsidRPr="00877865">
              <w:rPr>
                <w:rFonts w:eastAsia="Times New Roman"/>
                <w:color w:val="auto"/>
                <w:sz w:val="16"/>
                <w:szCs w:val="16"/>
                <w:lang w:eastAsia="de-LU"/>
              </w:rPr>
              <w:t>no comments</w:t>
            </w:r>
          </w:p>
        </w:tc>
      </w:tr>
      <w:tr w:rsidR="00600F04" w:rsidRPr="00342576" w14:paraId="0EE4A7E9" w14:textId="77777777" w:rsidTr="00B33BE1">
        <w:trPr>
          <w:trHeight w:val="285"/>
        </w:trPr>
        <w:tc>
          <w:tcPr>
            <w:tcW w:w="2036" w:type="dxa"/>
            <w:shd w:val="clear" w:color="auto" w:fill="auto"/>
            <w:noWrap/>
            <w:hideMark/>
          </w:tcPr>
          <w:p w14:paraId="747D75A5" w14:textId="4D029FE1"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FYROM</w:t>
            </w:r>
          </w:p>
        </w:tc>
        <w:tc>
          <w:tcPr>
            <w:tcW w:w="1036" w:type="dxa"/>
            <w:shd w:val="clear" w:color="auto" w:fill="auto"/>
            <w:noWrap/>
            <w:hideMark/>
          </w:tcPr>
          <w:p w14:paraId="0C17293E"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MKD</w:t>
            </w:r>
          </w:p>
        </w:tc>
        <w:tc>
          <w:tcPr>
            <w:tcW w:w="5859" w:type="dxa"/>
            <w:shd w:val="clear" w:color="auto" w:fill="auto"/>
            <w:noWrap/>
          </w:tcPr>
          <w:p w14:paraId="4CCDD156" w14:textId="0AE8AEA2" w:rsidR="00600F04" w:rsidRPr="00342576" w:rsidRDefault="00600F04" w:rsidP="00600F04">
            <w:pPr>
              <w:pStyle w:val="ListParagraph"/>
              <w:numPr>
                <w:ilvl w:val="0"/>
                <w:numId w:val="10"/>
              </w:numPr>
              <w:jc w:val="left"/>
              <w:rPr>
                <w:rFonts w:eastAsia="Times New Roman"/>
                <w:color w:val="auto"/>
                <w:sz w:val="16"/>
                <w:szCs w:val="16"/>
                <w:lang w:eastAsia="de-LU"/>
              </w:rPr>
            </w:pPr>
            <w:r>
              <w:rPr>
                <w:rFonts w:eastAsia="Times New Roman"/>
                <w:color w:val="auto"/>
                <w:sz w:val="16"/>
                <w:szCs w:val="16"/>
                <w:lang w:eastAsia="de-LU"/>
              </w:rPr>
              <w:t>some LAT/LON values are missing</w:t>
            </w:r>
          </w:p>
        </w:tc>
      </w:tr>
      <w:tr w:rsidR="00600F04" w:rsidRPr="00342576" w14:paraId="09E8055D" w14:textId="77777777" w:rsidTr="00B33BE1">
        <w:trPr>
          <w:trHeight w:val="285"/>
        </w:trPr>
        <w:tc>
          <w:tcPr>
            <w:tcW w:w="2036" w:type="dxa"/>
            <w:shd w:val="clear" w:color="auto" w:fill="auto"/>
            <w:noWrap/>
            <w:hideMark/>
          </w:tcPr>
          <w:p w14:paraId="750A5D0C"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Malta</w:t>
            </w:r>
          </w:p>
        </w:tc>
        <w:tc>
          <w:tcPr>
            <w:tcW w:w="1036" w:type="dxa"/>
            <w:shd w:val="clear" w:color="auto" w:fill="auto"/>
            <w:noWrap/>
            <w:hideMark/>
          </w:tcPr>
          <w:p w14:paraId="29A09989"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MLT</w:t>
            </w:r>
          </w:p>
        </w:tc>
        <w:tc>
          <w:tcPr>
            <w:tcW w:w="5859" w:type="dxa"/>
            <w:shd w:val="clear" w:color="auto" w:fill="auto"/>
            <w:noWrap/>
          </w:tcPr>
          <w:p w14:paraId="11E7EFD2" w14:textId="2F0FEEC7" w:rsidR="00600F04" w:rsidRPr="00D06473" w:rsidRDefault="00600F04" w:rsidP="00600F04">
            <w:pPr>
              <w:pStyle w:val="ListParagraph"/>
              <w:numPr>
                <w:ilvl w:val="0"/>
                <w:numId w:val="14"/>
              </w:numPr>
              <w:jc w:val="left"/>
              <w:rPr>
                <w:rFonts w:eastAsia="Times New Roman"/>
                <w:color w:val="auto"/>
                <w:sz w:val="16"/>
                <w:szCs w:val="16"/>
                <w:lang w:eastAsia="de-LU"/>
              </w:rPr>
            </w:pPr>
            <w:r>
              <w:rPr>
                <w:rFonts w:eastAsia="Times New Roman"/>
                <w:color w:val="auto"/>
                <w:sz w:val="16"/>
                <w:szCs w:val="16"/>
                <w:lang w:eastAsia="de-LU"/>
              </w:rPr>
              <w:t>in the “site boundary –table “ for one site the boundary information is missing</w:t>
            </w:r>
          </w:p>
        </w:tc>
      </w:tr>
      <w:tr w:rsidR="00600F04" w:rsidRPr="00342576" w14:paraId="54FFC075" w14:textId="77777777" w:rsidTr="00B33BE1">
        <w:trPr>
          <w:trHeight w:val="285"/>
        </w:trPr>
        <w:tc>
          <w:tcPr>
            <w:tcW w:w="2036" w:type="dxa"/>
            <w:shd w:val="clear" w:color="auto" w:fill="auto"/>
            <w:noWrap/>
            <w:hideMark/>
          </w:tcPr>
          <w:p w14:paraId="25226B7F"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Montenegro</w:t>
            </w:r>
          </w:p>
        </w:tc>
        <w:tc>
          <w:tcPr>
            <w:tcW w:w="1036" w:type="dxa"/>
            <w:shd w:val="clear" w:color="auto" w:fill="auto"/>
            <w:noWrap/>
            <w:hideMark/>
          </w:tcPr>
          <w:p w14:paraId="3482AF25"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MNE</w:t>
            </w:r>
          </w:p>
        </w:tc>
        <w:tc>
          <w:tcPr>
            <w:tcW w:w="5859" w:type="dxa"/>
            <w:shd w:val="clear" w:color="auto" w:fill="auto"/>
            <w:noWrap/>
          </w:tcPr>
          <w:p w14:paraId="7D703720" w14:textId="188FC3CF" w:rsidR="00600F04" w:rsidRPr="00877865" w:rsidRDefault="00600F04" w:rsidP="00D07CDE">
            <w:pPr>
              <w:pStyle w:val="ListParagraph"/>
              <w:numPr>
                <w:ilvl w:val="0"/>
                <w:numId w:val="14"/>
              </w:numPr>
              <w:jc w:val="left"/>
              <w:rPr>
                <w:rFonts w:eastAsia="Times New Roman"/>
                <w:color w:val="auto"/>
                <w:sz w:val="16"/>
                <w:szCs w:val="16"/>
                <w:lang w:eastAsia="de-LU"/>
              </w:rPr>
            </w:pPr>
            <w:r w:rsidRPr="00877865">
              <w:rPr>
                <w:rFonts w:eastAsia="Times New Roman"/>
                <w:color w:val="auto"/>
                <w:sz w:val="16"/>
                <w:szCs w:val="16"/>
                <w:lang w:eastAsia="de-LU"/>
              </w:rPr>
              <w:t xml:space="preserve">one site was delivered </w:t>
            </w:r>
            <w:r w:rsidR="00D07CDE" w:rsidRPr="00877865">
              <w:rPr>
                <w:rFonts w:eastAsia="Times New Roman"/>
                <w:color w:val="auto"/>
                <w:sz w:val="16"/>
                <w:szCs w:val="16"/>
                <w:lang w:eastAsia="de-LU"/>
              </w:rPr>
              <w:t xml:space="preserve">only </w:t>
            </w:r>
            <w:r w:rsidRPr="00877865">
              <w:rPr>
                <w:rFonts w:eastAsia="Times New Roman"/>
                <w:color w:val="auto"/>
                <w:sz w:val="16"/>
                <w:szCs w:val="16"/>
                <w:lang w:eastAsia="de-LU"/>
              </w:rPr>
              <w:t>spatially – no corresponding tabular information found</w:t>
            </w:r>
          </w:p>
        </w:tc>
      </w:tr>
      <w:tr w:rsidR="00600F04" w:rsidRPr="00342576" w14:paraId="367DAD61" w14:textId="77777777" w:rsidTr="00B33BE1">
        <w:trPr>
          <w:trHeight w:val="285"/>
        </w:trPr>
        <w:tc>
          <w:tcPr>
            <w:tcW w:w="2036" w:type="dxa"/>
            <w:shd w:val="clear" w:color="auto" w:fill="auto"/>
            <w:noWrap/>
            <w:hideMark/>
          </w:tcPr>
          <w:p w14:paraId="72872FD4" w14:textId="29900CF0"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Netherlands</w:t>
            </w:r>
          </w:p>
        </w:tc>
        <w:tc>
          <w:tcPr>
            <w:tcW w:w="1036" w:type="dxa"/>
            <w:shd w:val="clear" w:color="auto" w:fill="auto"/>
            <w:noWrap/>
            <w:hideMark/>
          </w:tcPr>
          <w:p w14:paraId="4742C45D"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NLD</w:t>
            </w:r>
          </w:p>
        </w:tc>
        <w:tc>
          <w:tcPr>
            <w:tcW w:w="5859" w:type="dxa"/>
            <w:shd w:val="clear" w:color="auto" w:fill="auto"/>
            <w:noWrap/>
          </w:tcPr>
          <w:p w14:paraId="6CAE86A6" w14:textId="620CA60D" w:rsidR="00600F04" w:rsidRPr="00877865" w:rsidRDefault="00600F04" w:rsidP="00600F04">
            <w:pPr>
              <w:pStyle w:val="ListParagraph"/>
              <w:numPr>
                <w:ilvl w:val="0"/>
                <w:numId w:val="13"/>
              </w:numPr>
              <w:jc w:val="left"/>
              <w:rPr>
                <w:rFonts w:eastAsia="Times New Roman"/>
                <w:color w:val="auto"/>
                <w:sz w:val="16"/>
                <w:szCs w:val="16"/>
                <w:lang w:eastAsia="de-LU"/>
              </w:rPr>
            </w:pPr>
            <w:r w:rsidRPr="00877865">
              <w:rPr>
                <w:rFonts w:eastAsia="Times New Roman"/>
                <w:color w:val="auto"/>
                <w:sz w:val="16"/>
                <w:szCs w:val="16"/>
                <w:lang w:eastAsia="de-LU"/>
              </w:rPr>
              <w:t>more than on spatial dataset was delivered</w:t>
            </w:r>
            <w:r w:rsidR="009024EB">
              <w:rPr>
                <w:rFonts w:eastAsia="Times New Roman"/>
                <w:color w:val="auto"/>
                <w:sz w:val="16"/>
                <w:szCs w:val="16"/>
                <w:lang w:eastAsia="de-LU"/>
              </w:rPr>
              <w:t xml:space="preserve"> for the protected sites</w:t>
            </w:r>
          </w:p>
          <w:p w14:paraId="3FFF0C0A" w14:textId="3882419A" w:rsidR="00600F04" w:rsidRPr="00877865" w:rsidRDefault="00600F04" w:rsidP="00600F04">
            <w:pPr>
              <w:pStyle w:val="ListParagraph"/>
              <w:numPr>
                <w:ilvl w:val="0"/>
                <w:numId w:val="13"/>
              </w:numPr>
              <w:jc w:val="left"/>
              <w:rPr>
                <w:rFonts w:eastAsia="Times New Roman"/>
                <w:color w:val="auto"/>
                <w:sz w:val="16"/>
                <w:szCs w:val="16"/>
                <w:lang w:eastAsia="de-LU"/>
              </w:rPr>
            </w:pPr>
            <w:r w:rsidRPr="00877865">
              <w:rPr>
                <w:rFonts w:eastAsia="Times New Roman"/>
                <w:color w:val="auto"/>
                <w:sz w:val="16"/>
                <w:szCs w:val="16"/>
                <w:lang w:eastAsia="de-LU"/>
              </w:rPr>
              <w:t>wrong projection</w:t>
            </w:r>
          </w:p>
        </w:tc>
      </w:tr>
      <w:tr w:rsidR="00600F04" w:rsidRPr="00342576" w14:paraId="7E69DD86" w14:textId="77777777" w:rsidTr="00B33BE1">
        <w:trPr>
          <w:trHeight w:val="285"/>
        </w:trPr>
        <w:tc>
          <w:tcPr>
            <w:tcW w:w="2036" w:type="dxa"/>
            <w:shd w:val="clear" w:color="auto" w:fill="auto"/>
            <w:noWrap/>
            <w:hideMark/>
          </w:tcPr>
          <w:p w14:paraId="0E714299"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Norway</w:t>
            </w:r>
          </w:p>
        </w:tc>
        <w:tc>
          <w:tcPr>
            <w:tcW w:w="1036" w:type="dxa"/>
            <w:shd w:val="clear" w:color="auto" w:fill="auto"/>
            <w:noWrap/>
            <w:hideMark/>
          </w:tcPr>
          <w:p w14:paraId="2A14B1B0"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NOR</w:t>
            </w:r>
          </w:p>
        </w:tc>
        <w:tc>
          <w:tcPr>
            <w:tcW w:w="5859" w:type="dxa"/>
            <w:shd w:val="clear" w:color="auto" w:fill="auto"/>
            <w:noWrap/>
          </w:tcPr>
          <w:p w14:paraId="68AAE040" w14:textId="2EC801A1" w:rsidR="00600F04" w:rsidRPr="00D06473" w:rsidRDefault="00D07CDE" w:rsidP="00D07CDE">
            <w:pPr>
              <w:pStyle w:val="ListParagraph"/>
              <w:numPr>
                <w:ilvl w:val="0"/>
                <w:numId w:val="16"/>
              </w:numPr>
              <w:jc w:val="left"/>
              <w:rPr>
                <w:rFonts w:eastAsia="Times New Roman"/>
                <w:color w:val="auto"/>
                <w:sz w:val="16"/>
                <w:szCs w:val="16"/>
                <w:lang w:eastAsia="de-LU"/>
              </w:rPr>
            </w:pPr>
            <w:r>
              <w:rPr>
                <w:rFonts w:eastAsia="Times New Roman"/>
                <w:color w:val="auto"/>
                <w:sz w:val="16"/>
                <w:szCs w:val="16"/>
                <w:lang w:eastAsia="de-LU"/>
              </w:rPr>
              <w:t xml:space="preserve">Multipart polygons representing same site have been reported separately </w:t>
            </w:r>
            <w:r w:rsidRPr="00D07CDE">
              <w:rPr>
                <w:rFonts w:eastAsia="Times New Roman"/>
                <w:color w:val="auto"/>
                <w:sz w:val="16"/>
                <w:szCs w:val="16"/>
                <w:lang w:eastAsia="de-LU"/>
              </w:rPr>
              <w:sym w:font="Wingdings" w:char="F0E0"/>
            </w:r>
            <w:r>
              <w:rPr>
                <w:rFonts w:eastAsia="Times New Roman"/>
                <w:color w:val="auto"/>
                <w:sz w:val="16"/>
                <w:szCs w:val="16"/>
                <w:lang w:eastAsia="de-LU"/>
              </w:rPr>
              <w:t xml:space="preserve"> multiple use of same site code</w:t>
            </w:r>
          </w:p>
        </w:tc>
      </w:tr>
      <w:tr w:rsidR="00600F04" w:rsidRPr="00342576" w14:paraId="0A83EABB" w14:textId="77777777" w:rsidTr="004B1EF0">
        <w:trPr>
          <w:trHeight w:val="285"/>
        </w:trPr>
        <w:tc>
          <w:tcPr>
            <w:tcW w:w="2036" w:type="dxa"/>
            <w:shd w:val="clear" w:color="auto" w:fill="auto"/>
            <w:noWrap/>
            <w:hideMark/>
          </w:tcPr>
          <w:p w14:paraId="3E645B8F"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Poland</w:t>
            </w:r>
          </w:p>
        </w:tc>
        <w:tc>
          <w:tcPr>
            <w:tcW w:w="1036" w:type="dxa"/>
            <w:shd w:val="clear" w:color="auto" w:fill="auto"/>
            <w:noWrap/>
            <w:hideMark/>
          </w:tcPr>
          <w:p w14:paraId="2B195CC9"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POL</w:t>
            </w:r>
          </w:p>
        </w:tc>
        <w:tc>
          <w:tcPr>
            <w:tcW w:w="5859" w:type="dxa"/>
            <w:shd w:val="clear" w:color="auto" w:fill="auto"/>
            <w:noWrap/>
          </w:tcPr>
          <w:p w14:paraId="07094AB6" w14:textId="5BFFEDF6" w:rsidR="00600F04" w:rsidRPr="00D06473" w:rsidRDefault="00600F04" w:rsidP="00600F04">
            <w:pPr>
              <w:pStyle w:val="ListParagraph"/>
              <w:numPr>
                <w:ilvl w:val="0"/>
                <w:numId w:val="16"/>
              </w:numPr>
              <w:jc w:val="left"/>
              <w:rPr>
                <w:rFonts w:eastAsia="Times New Roman"/>
                <w:color w:val="auto"/>
                <w:sz w:val="16"/>
                <w:szCs w:val="16"/>
                <w:lang w:eastAsia="de-LU"/>
              </w:rPr>
            </w:pPr>
            <w:r w:rsidRPr="009E05DD">
              <w:rPr>
                <w:rFonts w:eastAsia="Times New Roman"/>
                <w:color w:val="auto"/>
                <w:sz w:val="16"/>
                <w:szCs w:val="16"/>
                <w:lang w:eastAsia="de-LU"/>
              </w:rPr>
              <w:t>no comments</w:t>
            </w:r>
          </w:p>
        </w:tc>
      </w:tr>
      <w:tr w:rsidR="00600F04" w:rsidRPr="00342576" w14:paraId="72BD7669" w14:textId="77777777" w:rsidTr="00B33BE1">
        <w:trPr>
          <w:trHeight w:val="285"/>
        </w:trPr>
        <w:tc>
          <w:tcPr>
            <w:tcW w:w="2036" w:type="dxa"/>
            <w:shd w:val="clear" w:color="auto" w:fill="auto"/>
            <w:noWrap/>
            <w:hideMark/>
          </w:tcPr>
          <w:p w14:paraId="01D0CDC5"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lastRenderedPageBreak/>
              <w:t>Portugal</w:t>
            </w:r>
          </w:p>
        </w:tc>
        <w:tc>
          <w:tcPr>
            <w:tcW w:w="1036" w:type="dxa"/>
            <w:shd w:val="clear" w:color="auto" w:fill="auto"/>
            <w:noWrap/>
            <w:hideMark/>
          </w:tcPr>
          <w:p w14:paraId="4272BD22"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PRT</w:t>
            </w:r>
          </w:p>
        </w:tc>
        <w:tc>
          <w:tcPr>
            <w:tcW w:w="5859" w:type="dxa"/>
            <w:shd w:val="clear" w:color="auto" w:fill="auto"/>
            <w:noWrap/>
          </w:tcPr>
          <w:p w14:paraId="240F1C4D" w14:textId="0249CAEE" w:rsidR="00600F04" w:rsidRPr="00D06473" w:rsidRDefault="00600F04" w:rsidP="00600F04">
            <w:pPr>
              <w:pStyle w:val="ListParagraph"/>
              <w:numPr>
                <w:ilvl w:val="0"/>
                <w:numId w:val="16"/>
              </w:numPr>
              <w:jc w:val="left"/>
              <w:rPr>
                <w:rFonts w:eastAsia="Times New Roman"/>
                <w:color w:val="auto"/>
                <w:sz w:val="16"/>
                <w:szCs w:val="16"/>
                <w:lang w:eastAsia="de-LU"/>
              </w:rPr>
            </w:pPr>
            <w:r w:rsidRPr="009E05DD">
              <w:rPr>
                <w:rFonts w:eastAsia="Times New Roman"/>
                <w:color w:val="auto"/>
                <w:sz w:val="16"/>
                <w:szCs w:val="16"/>
                <w:lang w:eastAsia="de-LU"/>
              </w:rPr>
              <w:t>no comments</w:t>
            </w:r>
          </w:p>
        </w:tc>
      </w:tr>
      <w:tr w:rsidR="00600F04" w:rsidRPr="00342576" w14:paraId="66657690" w14:textId="77777777" w:rsidTr="00B33BE1">
        <w:trPr>
          <w:trHeight w:val="285"/>
        </w:trPr>
        <w:tc>
          <w:tcPr>
            <w:tcW w:w="2036" w:type="dxa"/>
            <w:shd w:val="clear" w:color="000000" w:fill="FFFFFF"/>
            <w:noWrap/>
            <w:hideMark/>
          </w:tcPr>
          <w:p w14:paraId="69747C13"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Romania</w:t>
            </w:r>
          </w:p>
        </w:tc>
        <w:tc>
          <w:tcPr>
            <w:tcW w:w="1036" w:type="dxa"/>
            <w:shd w:val="clear" w:color="000000" w:fill="FFFFFF"/>
            <w:noWrap/>
            <w:hideMark/>
          </w:tcPr>
          <w:p w14:paraId="34C8CE54"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ROU</w:t>
            </w:r>
          </w:p>
        </w:tc>
        <w:tc>
          <w:tcPr>
            <w:tcW w:w="5859" w:type="dxa"/>
            <w:shd w:val="clear" w:color="auto" w:fill="auto"/>
            <w:noWrap/>
          </w:tcPr>
          <w:p w14:paraId="63FAB97E" w14:textId="6DF9096E" w:rsidR="00600F04" w:rsidRDefault="00600F04" w:rsidP="00600F04">
            <w:pPr>
              <w:pStyle w:val="ListParagraph"/>
              <w:numPr>
                <w:ilvl w:val="0"/>
                <w:numId w:val="7"/>
              </w:numPr>
              <w:jc w:val="left"/>
              <w:rPr>
                <w:rFonts w:eastAsia="Times New Roman"/>
                <w:color w:val="auto"/>
                <w:sz w:val="16"/>
                <w:szCs w:val="16"/>
                <w:lang w:eastAsia="de-LU"/>
              </w:rPr>
            </w:pPr>
            <w:r w:rsidRPr="006658F6">
              <w:rPr>
                <w:rFonts w:eastAsia="Times New Roman"/>
                <w:color w:val="auto"/>
                <w:sz w:val="16"/>
                <w:szCs w:val="16"/>
                <w:lang w:eastAsia="de-LU"/>
              </w:rPr>
              <w:t xml:space="preserve">spatial data </w:t>
            </w:r>
            <w:r>
              <w:rPr>
                <w:rFonts w:eastAsia="Times New Roman"/>
                <w:color w:val="auto"/>
                <w:sz w:val="16"/>
                <w:szCs w:val="16"/>
                <w:lang w:eastAsia="de-LU"/>
              </w:rPr>
              <w:t>was downloaded</w:t>
            </w:r>
            <w:r w:rsidRPr="006658F6">
              <w:rPr>
                <w:rFonts w:eastAsia="Times New Roman"/>
                <w:color w:val="auto"/>
                <w:sz w:val="16"/>
                <w:szCs w:val="16"/>
                <w:lang w:eastAsia="de-LU"/>
              </w:rPr>
              <w:t xml:space="preserve"> </w:t>
            </w:r>
            <w:r>
              <w:rPr>
                <w:rFonts w:eastAsia="Times New Roman"/>
                <w:color w:val="auto"/>
                <w:sz w:val="16"/>
                <w:szCs w:val="16"/>
                <w:lang w:eastAsia="de-LU"/>
              </w:rPr>
              <w:t>from Romania</w:t>
            </w:r>
            <w:r w:rsidRPr="006658F6">
              <w:rPr>
                <w:rFonts w:eastAsia="Times New Roman"/>
                <w:color w:val="auto"/>
                <w:sz w:val="16"/>
                <w:szCs w:val="16"/>
                <w:lang w:eastAsia="de-LU"/>
              </w:rPr>
              <w:t xml:space="preserve"> </w:t>
            </w:r>
            <w:r>
              <w:rPr>
                <w:rFonts w:eastAsia="Times New Roman"/>
                <w:color w:val="auto"/>
                <w:sz w:val="16"/>
                <w:szCs w:val="16"/>
                <w:lang w:eastAsia="de-LU"/>
              </w:rPr>
              <w:t>map service (WFS) as GML file</w:t>
            </w:r>
            <w:r w:rsidRPr="006658F6">
              <w:rPr>
                <w:rFonts w:eastAsia="Times New Roman"/>
                <w:color w:val="auto"/>
                <w:sz w:val="16"/>
                <w:szCs w:val="16"/>
                <w:lang w:eastAsia="de-LU"/>
              </w:rPr>
              <w:t xml:space="preserve"> </w:t>
            </w:r>
          </w:p>
          <w:p w14:paraId="1059F290" w14:textId="344A8299" w:rsidR="00600F04" w:rsidRDefault="00600F04" w:rsidP="00600F04">
            <w:pPr>
              <w:pStyle w:val="ListParagraph"/>
              <w:numPr>
                <w:ilvl w:val="0"/>
                <w:numId w:val="7"/>
              </w:numPr>
              <w:jc w:val="left"/>
              <w:rPr>
                <w:rFonts w:eastAsia="Times New Roman"/>
                <w:color w:val="auto"/>
                <w:sz w:val="16"/>
                <w:szCs w:val="16"/>
                <w:lang w:eastAsia="de-LU"/>
              </w:rPr>
            </w:pPr>
            <w:r>
              <w:rPr>
                <w:rFonts w:eastAsia="Times New Roman"/>
                <w:color w:val="auto"/>
                <w:sz w:val="16"/>
                <w:szCs w:val="16"/>
                <w:lang w:eastAsia="de-LU"/>
              </w:rPr>
              <w:t xml:space="preserve">the spatial dataset do not correspond to the CDDA specifications </w:t>
            </w:r>
          </w:p>
          <w:p w14:paraId="354AD208" w14:textId="77777777" w:rsidR="00600F04" w:rsidRDefault="00600F04" w:rsidP="00600F04">
            <w:pPr>
              <w:pStyle w:val="ListParagraph"/>
              <w:numPr>
                <w:ilvl w:val="0"/>
                <w:numId w:val="7"/>
              </w:numPr>
              <w:jc w:val="left"/>
              <w:rPr>
                <w:rFonts w:eastAsia="Times New Roman"/>
                <w:color w:val="auto"/>
                <w:sz w:val="16"/>
                <w:szCs w:val="16"/>
                <w:lang w:eastAsia="de-LU"/>
              </w:rPr>
            </w:pPr>
            <w:r>
              <w:rPr>
                <w:rFonts w:eastAsia="Times New Roman"/>
                <w:color w:val="auto"/>
                <w:sz w:val="16"/>
                <w:szCs w:val="16"/>
                <w:lang w:eastAsia="de-LU"/>
              </w:rPr>
              <w:t xml:space="preserve">no tabular data was uploaded to CDR </w:t>
            </w:r>
            <w:r w:rsidRPr="009E05DD">
              <w:rPr>
                <w:rFonts w:eastAsia="Times New Roman"/>
                <w:color w:val="auto"/>
                <w:sz w:val="16"/>
                <w:szCs w:val="16"/>
                <w:lang w:eastAsia="de-LU"/>
              </w:rPr>
              <w:sym w:font="Wingdings" w:char="F0E0"/>
            </w:r>
            <w:r>
              <w:rPr>
                <w:rFonts w:eastAsia="Times New Roman"/>
                <w:color w:val="auto"/>
                <w:sz w:val="16"/>
                <w:szCs w:val="16"/>
                <w:lang w:eastAsia="de-LU"/>
              </w:rPr>
              <w:t xml:space="preserve"> no automatic quality assurance checks have been performed on the envelope</w:t>
            </w:r>
          </w:p>
          <w:p w14:paraId="7FB88F7C" w14:textId="20EAA3ED" w:rsidR="005311BA" w:rsidRPr="009E05DD" w:rsidRDefault="005311BA" w:rsidP="00600F04">
            <w:pPr>
              <w:pStyle w:val="ListParagraph"/>
              <w:numPr>
                <w:ilvl w:val="0"/>
                <w:numId w:val="7"/>
              </w:numPr>
              <w:jc w:val="left"/>
              <w:rPr>
                <w:rFonts w:eastAsia="Times New Roman"/>
                <w:color w:val="auto"/>
                <w:sz w:val="16"/>
                <w:szCs w:val="16"/>
                <w:lang w:eastAsia="de-LU"/>
              </w:rPr>
            </w:pPr>
            <w:r>
              <w:rPr>
                <w:rFonts w:eastAsia="Times New Roman"/>
                <w:color w:val="auto"/>
                <w:sz w:val="16"/>
                <w:szCs w:val="16"/>
                <w:lang w:eastAsia="de-LU"/>
              </w:rPr>
              <w:t>as no new tabular data has been uploaded inconsistencies identified in previous version still persist</w:t>
            </w:r>
          </w:p>
        </w:tc>
      </w:tr>
      <w:tr w:rsidR="00600F04" w:rsidRPr="00342576" w14:paraId="333CDED8" w14:textId="77777777" w:rsidTr="00B33BE1">
        <w:trPr>
          <w:trHeight w:val="285"/>
        </w:trPr>
        <w:tc>
          <w:tcPr>
            <w:tcW w:w="2036" w:type="dxa"/>
            <w:shd w:val="clear" w:color="auto" w:fill="auto"/>
            <w:noWrap/>
            <w:hideMark/>
          </w:tcPr>
          <w:p w14:paraId="5D826F84"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Serbia</w:t>
            </w:r>
          </w:p>
        </w:tc>
        <w:tc>
          <w:tcPr>
            <w:tcW w:w="1036" w:type="dxa"/>
            <w:shd w:val="clear" w:color="auto" w:fill="auto"/>
            <w:noWrap/>
            <w:hideMark/>
          </w:tcPr>
          <w:p w14:paraId="6FFD08CC"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SRB</w:t>
            </w:r>
          </w:p>
        </w:tc>
        <w:tc>
          <w:tcPr>
            <w:tcW w:w="5859" w:type="dxa"/>
            <w:shd w:val="clear" w:color="auto" w:fill="auto"/>
            <w:noWrap/>
          </w:tcPr>
          <w:p w14:paraId="0C7C026F" w14:textId="77777777" w:rsidR="00600F04" w:rsidRDefault="00600F04" w:rsidP="00600F04">
            <w:pPr>
              <w:pStyle w:val="ListParagraph"/>
              <w:numPr>
                <w:ilvl w:val="0"/>
                <w:numId w:val="7"/>
              </w:numPr>
              <w:jc w:val="left"/>
              <w:rPr>
                <w:rFonts w:eastAsia="Times New Roman"/>
                <w:color w:val="auto"/>
                <w:sz w:val="16"/>
                <w:szCs w:val="16"/>
                <w:lang w:eastAsia="de-LU"/>
              </w:rPr>
            </w:pPr>
            <w:r w:rsidRPr="009E05DD">
              <w:rPr>
                <w:rFonts w:eastAsia="Times New Roman"/>
                <w:color w:val="auto"/>
                <w:sz w:val="16"/>
                <w:szCs w:val="16"/>
                <w:lang w:eastAsia="de-LU"/>
              </w:rPr>
              <w:t>one site was only delivered spatially – no corresponding tabular information found</w:t>
            </w:r>
          </w:p>
          <w:p w14:paraId="5D482193" w14:textId="682D2210" w:rsidR="00600F04" w:rsidRPr="00342576" w:rsidRDefault="00600F04" w:rsidP="00600F04">
            <w:pPr>
              <w:pStyle w:val="ListParagraph"/>
              <w:numPr>
                <w:ilvl w:val="0"/>
                <w:numId w:val="7"/>
              </w:numPr>
              <w:jc w:val="left"/>
              <w:rPr>
                <w:rFonts w:eastAsia="Times New Roman"/>
                <w:color w:val="auto"/>
                <w:sz w:val="16"/>
                <w:szCs w:val="16"/>
                <w:lang w:eastAsia="de-LU"/>
              </w:rPr>
            </w:pPr>
            <w:r>
              <w:rPr>
                <w:rFonts w:eastAsia="Times New Roman"/>
                <w:color w:val="auto"/>
                <w:sz w:val="16"/>
                <w:szCs w:val="16"/>
                <w:lang w:eastAsia="de-LU"/>
              </w:rPr>
              <w:t>some shifts</w:t>
            </w:r>
            <w:r w:rsidRPr="009E05DD">
              <w:rPr>
                <w:rFonts w:eastAsia="Times New Roman"/>
                <w:color w:val="auto"/>
                <w:sz w:val="16"/>
                <w:szCs w:val="16"/>
                <w:lang w:eastAsia="de-LU"/>
              </w:rPr>
              <w:t xml:space="preserve"> between previous and current </w:t>
            </w:r>
            <w:r>
              <w:rPr>
                <w:rFonts w:eastAsia="Times New Roman"/>
                <w:color w:val="auto"/>
                <w:sz w:val="16"/>
                <w:szCs w:val="16"/>
                <w:lang w:eastAsia="de-LU"/>
              </w:rPr>
              <w:t xml:space="preserve">spatial </w:t>
            </w:r>
            <w:r w:rsidRPr="009E05DD">
              <w:rPr>
                <w:rFonts w:eastAsia="Times New Roman"/>
                <w:color w:val="auto"/>
                <w:sz w:val="16"/>
                <w:szCs w:val="16"/>
                <w:lang w:eastAsia="de-LU"/>
              </w:rPr>
              <w:t>version identified</w:t>
            </w:r>
          </w:p>
        </w:tc>
      </w:tr>
      <w:tr w:rsidR="00600F04" w:rsidRPr="00342576" w14:paraId="58331D89" w14:textId="77777777" w:rsidTr="00B33BE1">
        <w:trPr>
          <w:trHeight w:val="285"/>
        </w:trPr>
        <w:tc>
          <w:tcPr>
            <w:tcW w:w="2036" w:type="dxa"/>
            <w:shd w:val="clear" w:color="auto" w:fill="auto"/>
            <w:noWrap/>
            <w:hideMark/>
          </w:tcPr>
          <w:p w14:paraId="413DC129" w14:textId="6CAEF800"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Sweden</w:t>
            </w:r>
          </w:p>
        </w:tc>
        <w:tc>
          <w:tcPr>
            <w:tcW w:w="1036" w:type="dxa"/>
            <w:shd w:val="clear" w:color="auto" w:fill="auto"/>
            <w:noWrap/>
            <w:hideMark/>
          </w:tcPr>
          <w:p w14:paraId="792820AD"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SWE</w:t>
            </w:r>
          </w:p>
        </w:tc>
        <w:tc>
          <w:tcPr>
            <w:tcW w:w="5859" w:type="dxa"/>
            <w:shd w:val="clear" w:color="auto" w:fill="auto"/>
            <w:noWrap/>
          </w:tcPr>
          <w:p w14:paraId="0F4153A8" w14:textId="31E4DC61" w:rsidR="00600F04" w:rsidRPr="00342576" w:rsidRDefault="00600F04" w:rsidP="00600F04">
            <w:pPr>
              <w:pStyle w:val="ListParagraph"/>
              <w:numPr>
                <w:ilvl w:val="0"/>
                <w:numId w:val="10"/>
              </w:numPr>
              <w:jc w:val="left"/>
              <w:rPr>
                <w:rFonts w:eastAsia="Times New Roman"/>
                <w:color w:val="auto"/>
                <w:sz w:val="16"/>
                <w:szCs w:val="16"/>
                <w:lang w:eastAsia="de-LU"/>
              </w:rPr>
            </w:pPr>
            <w:r w:rsidRPr="00E23DE5">
              <w:rPr>
                <w:rFonts w:eastAsia="Times New Roman"/>
                <w:color w:val="auto"/>
                <w:sz w:val="16"/>
                <w:szCs w:val="16"/>
                <w:lang w:eastAsia="de-LU"/>
              </w:rPr>
              <w:t>no comments</w:t>
            </w:r>
          </w:p>
        </w:tc>
      </w:tr>
      <w:tr w:rsidR="00600F04" w:rsidRPr="00342576" w14:paraId="1749F13A" w14:textId="77777777" w:rsidTr="00B33BE1">
        <w:trPr>
          <w:trHeight w:val="285"/>
        </w:trPr>
        <w:tc>
          <w:tcPr>
            <w:tcW w:w="2036" w:type="dxa"/>
            <w:shd w:val="clear" w:color="auto" w:fill="auto"/>
            <w:noWrap/>
            <w:hideMark/>
          </w:tcPr>
          <w:p w14:paraId="3C00F1E1"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Slovakia</w:t>
            </w:r>
          </w:p>
        </w:tc>
        <w:tc>
          <w:tcPr>
            <w:tcW w:w="1036" w:type="dxa"/>
            <w:shd w:val="clear" w:color="auto" w:fill="auto"/>
            <w:noWrap/>
            <w:hideMark/>
          </w:tcPr>
          <w:p w14:paraId="0B4C07CD"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SVK</w:t>
            </w:r>
          </w:p>
        </w:tc>
        <w:tc>
          <w:tcPr>
            <w:tcW w:w="5859" w:type="dxa"/>
            <w:shd w:val="clear" w:color="auto" w:fill="auto"/>
            <w:noWrap/>
          </w:tcPr>
          <w:p w14:paraId="3FEA36ED" w14:textId="7FAF6E36" w:rsidR="00600F04" w:rsidRPr="00342576" w:rsidRDefault="00600F04" w:rsidP="00600F04">
            <w:pPr>
              <w:pStyle w:val="ListParagraph"/>
              <w:numPr>
                <w:ilvl w:val="0"/>
                <w:numId w:val="7"/>
              </w:numPr>
              <w:jc w:val="left"/>
              <w:rPr>
                <w:rFonts w:eastAsia="Times New Roman"/>
                <w:color w:val="auto"/>
                <w:sz w:val="16"/>
                <w:szCs w:val="16"/>
                <w:lang w:eastAsia="de-LU"/>
              </w:rPr>
            </w:pPr>
            <w:r>
              <w:rPr>
                <w:rFonts w:eastAsia="Times New Roman"/>
                <w:color w:val="auto"/>
                <w:sz w:val="16"/>
                <w:szCs w:val="16"/>
                <w:lang w:eastAsia="de-LU"/>
              </w:rPr>
              <w:t xml:space="preserve">in the “designations table the designation ”SK13” marked “no CDDA </w:t>
            </w:r>
            <w:r w:rsidRPr="00E23DE5">
              <w:rPr>
                <w:rFonts w:eastAsia="Times New Roman"/>
                <w:color w:val="auto"/>
                <w:sz w:val="16"/>
                <w:szCs w:val="16"/>
                <w:lang w:eastAsia="de-LU"/>
              </w:rPr>
              <w:t>sites” but used for</w:t>
            </w:r>
            <w:r>
              <w:rPr>
                <w:rFonts w:eastAsia="Times New Roman"/>
                <w:color w:val="auto"/>
                <w:sz w:val="16"/>
                <w:szCs w:val="16"/>
                <w:lang w:eastAsia="de-LU"/>
              </w:rPr>
              <w:t xml:space="preserve"> one</w:t>
            </w:r>
            <w:r w:rsidRPr="00E23DE5">
              <w:rPr>
                <w:rFonts w:eastAsia="Times New Roman"/>
                <w:color w:val="auto"/>
                <w:sz w:val="16"/>
                <w:szCs w:val="16"/>
                <w:lang w:eastAsia="de-LU"/>
              </w:rPr>
              <w:t xml:space="preserve"> site</w:t>
            </w:r>
          </w:p>
        </w:tc>
      </w:tr>
      <w:tr w:rsidR="00600F04" w:rsidRPr="00342576" w14:paraId="71D84C98" w14:textId="77777777" w:rsidTr="00B33BE1">
        <w:trPr>
          <w:trHeight w:val="285"/>
        </w:trPr>
        <w:tc>
          <w:tcPr>
            <w:tcW w:w="2036" w:type="dxa"/>
            <w:shd w:val="clear" w:color="auto" w:fill="auto"/>
            <w:noWrap/>
            <w:hideMark/>
          </w:tcPr>
          <w:p w14:paraId="0AB7EA5B" w14:textId="6C4E78EC"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Slovenia</w:t>
            </w:r>
          </w:p>
        </w:tc>
        <w:tc>
          <w:tcPr>
            <w:tcW w:w="1036" w:type="dxa"/>
            <w:shd w:val="clear" w:color="auto" w:fill="auto"/>
            <w:noWrap/>
            <w:hideMark/>
          </w:tcPr>
          <w:p w14:paraId="4CA665F2"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SVN</w:t>
            </w:r>
          </w:p>
        </w:tc>
        <w:tc>
          <w:tcPr>
            <w:tcW w:w="5859" w:type="dxa"/>
            <w:shd w:val="clear" w:color="auto" w:fill="auto"/>
            <w:noWrap/>
          </w:tcPr>
          <w:p w14:paraId="7DDF1291" w14:textId="243EE982" w:rsidR="00600F04" w:rsidRPr="00342576" w:rsidRDefault="00600F04" w:rsidP="00600F04">
            <w:pPr>
              <w:pStyle w:val="ListParagraph"/>
              <w:numPr>
                <w:ilvl w:val="0"/>
                <w:numId w:val="10"/>
              </w:numPr>
              <w:jc w:val="left"/>
              <w:rPr>
                <w:rFonts w:eastAsia="Times New Roman"/>
                <w:color w:val="auto"/>
                <w:sz w:val="16"/>
                <w:szCs w:val="16"/>
                <w:lang w:eastAsia="de-LU"/>
              </w:rPr>
            </w:pPr>
            <w:r w:rsidRPr="00E23DE5">
              <w:rPr>
                <w:rFonts w:eastAsia="Times New Roman"/>
                <w:color w:val="auto"/>
                <w:sz w:val="16"/>
                <w:szCs w:val="16"/>
                <w:lang w:eastAsia="de-LU"/>
              </w:rPr>
              <w:t>no comments</w:t>
            </w:r>
          </w:p>
        </w:tc>
      </w:tr>
      <w:tr w:rsidR="00600F04" w:rsidRPr="00342576" w14:paraId="0A487DC0" w14:textId="77777777" w:rsidTr="00B33BE1">
        <w:trPr>
          <w:trHeight w:val="285"/>
        </w:trPr>
        <w:tc>
          <w:tcPr>
            <w:tcW w:w="2036" w:type="dxa"/>
            <w:shd w:val="clear" w:color="000000" w:fill="FFFFFF"/>
            <w:noWrap/>
            <w:hideMark/>
          </w:tcPr>
          <w:p w14:paraId="11FF503E"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Turkey</w:t>
            </w:r>
          </w:p>
        </w:tc>
        <w:tc>
          <w:tcPr>
            <w:tcW w:w="1036" w:type="dxa"/>
            <w:shd w:val="clear" w:color="auto" w:fill="auto"/>
            <w:noWrap/>
            <w:hideMark/>
          </w:tcPr>
          <w:p w14:paraId="0AB61918"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TUR</w:t>
            </w:r>
          </w:p>
        </w:tc>
        <w:tc>
          <w:tcPr>
            <w:tcW w:w="5859" w:type="dxa"/>
            <w:shd w:val="clear" w:color="auto" w:fill="auto"/>
            <w:noWrap/>
          </w:tcPr>
          <w:p w14:paraId="53A86777" w14:textId="3F5A37FF" w:rsidR="00600F04" w:rsidRPr="00E23DE5" w:rsidRDefault="00600F04" w:rsidP="00600F04">
            <w:pPr>
              <w:pStyle w:val="ListParagraph"/>
              <w:numPr>
                <w:ilvl w:val="0"/>
                <w:numId w:val="17"/>
              </w:numPr>
              <w:rPr>
                <w:sz w:val="16"/>
                <w:szCs w:val="16"/>
              </w:rPr>
            </w:pPr>
            <w:r>
              <w:rPr>
                <w:sz w:val="16"/>
                <w:szCs w:val="16"/>
              </w:rPr>
              <w:t>s</w:t>
            </w:r>
            <w:r w:rsidRPr="00E23DE5">
              <w:rPr>
                <w:sz w:val="16"/>
                <w:szCs w:val="16"/>
              </w:rPr>
              <w:t>patial data has been delivered in four separate datasets</w:t>
            </w:r>
          </w:p>
          <w:p w14:paraId="5F09CC17" w14:textId="09792895" w:rsidR="00600F04" w:rsidRDefault="00600F04" w:rsidP="00600F04">
            <w:pPr>
              <w:pStyle w:val="ListParagraph"/>
              <w:numPr>
                <w:ilvl w:val="0"/>
                <w:numId w:val="17"/>
              </w:numPr>
              <w:jc w:val="left"/>
              <w:rPr>
                <w:sz w:val="16"/>
                <w:szCs w:val="16"/>
              </w:rPr>
            </w:pPr>
            <w:r>
              <w:rPr>
                <w:sz w:val="16"/>
                <w:szCs w:val="16"/>
              </w:rPr>
              <w:t>site code information are missing</w:t>
            </w:r>
            <w:r w:rsidR="007F0B88">
              <w:rPr>
                <w:sz w:val="16"/>
                <w:szCs w:val="16"/>
              </w:rPr>
              <w:t xml:space="preserve"> for multiple sites</w:t>
            </w:r>
          </w:p>
          <w:p w14:paraId="08168318" w14:textId="77777777" w:rsidR="00600F04" w:rsidRDefault="00600F04" w:rsidP="00600F04">
            <w:pPr>
              <w:pStyle w:val="ListParagraph"/>
              <w:numPr>
                <w:ilvl w:val="0"/>
                <w:numId w:val="17"/>
              </w:numPr>
              <w:jc w:val="left"/>
              <w:rPr>
                <w:sz w:val="16"/>
                <w:szCs w:val="16"/>
              </w:rPr>
            </w:pPr>
            <w:r>
              <w:rPr>
                <w:sz w:val="16"/>
                <w:szCs w:val="16"/>
              </w:rPr>
              <w:t>major ecosystem information are missing for all sites</w:t>
            </w:r>
          </w:p>
          <w:p w14:paraId="56656109" w14:textId="62AFF493" w:rsidR="007F0B88" w:rsidRPr="00591205" w:rsidRDefault="007F0B88" w:rsidP="00600F04">
            <w:pPr>
              <w:pStyle w:val="ListParagraph"/>
              <w:numPr>
                <w:ilvl w:val="0"/>
                <w:numId w:val="17"/>
              </w:numPr>
              <w:jc w:val="left"/>
              <w:rPr>
                <w:sz w:val="16"/>
                <w:szCs w:val="16"/>
              </w:rPr>
            </w:pPr>
            <w:r>
              <w:rPr>
                <w:sz w:val="16"/>
                <w:szCs w:val="16"/>
              </w:rPr>
              <w:t>double use of site code</w:t>
            </w:r>
          </w:p>
        </w:tc>
      </w:tr>
      <w:tr w:rsidR="00600F04" w:rsidRPr="00342576" w14:paraId="73D62ADF" w14:textId="77777777" w:rsidTr="00B33BE1">
        <w:trPr>
          <w:trHeight w:val="285"/>
        </w:trPr>
        <w:tc>
          <w:tcPr>
            <w:tcW w:w="2036" w:type="dxa"/>
            <w:shd w:val="clear" w:color="auto" w:fill="auto"/>
            <w:noWrap/>
            <w:hideMark/>
          </w:tcPr>
          <w:p w14:paraId="1A0CDC4F" w14:textId="15E77250"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United Kingdom</w:t>
            </w:r>
          </w:p>
        </w:tc>
        <w:tc>
          <w:tcPr>
            <w:tcW w:w="1036" w:type="dxa"/>
            <w:shd w:val="clear" w:color="auto" w:fill="auto"/>
            <w:noWrap/>
            <w:hideMark/>
          </w:tcPr>
          <w:p w14:paraId="7A6C86F5"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GBR</w:t>
            </w:r>
          </w:p>
        </w:tc>
        <w:tc>
          <w:tcPr>
            <w:tcW w:w="5859" w:type="dxa"/>
            <w:shd w:val="clear" w:color="auto" w:fill="auto"/>
            <w:noWrap/>
          </w:tcPr>
          <w:p w14:paraId="51B6693B" w14:textId="77777777" w:rsidR="00600F04" w:rsidRDefault="00600F04" w:rsidP="00600F04">
            <w:pPr>
              <w:pStyle w:val="ListParagraph"/>
              <w:numPr>
                <w:ilvl w:val="0"/>
                <w:numId w:val="23"/>
              </w:numPr>
              <w:jc w:val="left"/>
              <w:rPr>
                <w:rFonts w:eastAsia="Times New Roman"/>
                <w:color w:val="auto"/>
                <w:sz w:val="16"/>
                <w:szCs w:val="16"/>
                <w:lang w:eastAsia="de-LU"/>
              </w:rPr>
            </w:pPr>
            <w:r w:rsidRPr="00E23DE5">
              <w:rPr>
                <w:rFonts w:eastAsia="Times New Roman"/>
                <w:color w:val="auto"/>
                <w:sz w:val="16"/>
                <w:szCs w:val="16"/>
                <w:lang w:eastAsia="de-LU"/>
              </w:rPr>
              <w:t>some shifts between previous and current spatial version identified</w:t>
            </w:r>
          </w:p>
          <w:p w14:paraId="081A58D6" w14:textId="77777777" w:rsidR="00600F04" w:rsidRDefault="00600F04" w:rsidP="00600F04">
            <w:pPr>
              <w:pStyle w:val="ListParagraph"/>
              <w:numPr>
                <w:ilvl w:val="0"/>
                <w:numId w:val="23"/>
              </w:numPr>
              <w:jc w:val="left"/>
              <w:rPr>
                <w:rFonts w:eastAsia="Times New Roman"/>
                <w:color w:val="auto"/>
                <w:sz w:val="16"/>
                <w:szCs w:val="16"/>
                <w:lang w:eastAsia="de-LU"/>
              </w:rPr>
            </w:pPr>
            <w:r w:rsidRPr="00E23DE5">
              <w:rPr>
                <w:rFonts w:eastAsia="Times New Roman"/>
                <w:color w:val="auto"/>
                <w:sz w:val="16"/>
                <w:szCs w:val="16"/>
                <w:lang w:eastAsia="de-LU"/>
              </w:rPr>
              <w:t xml:space="preserve">major ecosystem information </w:t>
            </w:r>
            <w:r>
              <w:rPr>
                <w:rFonts w:eastAsia="Times New Roman"/>
                <w:color w:val="auto"/>
                <w:sz w:val="16"/>
                <w:szCs w:val="16"/>
                <w:lang w:eastAsia="de-LU"/>
              </w:rPr>
              <w:t xml:space="preserve">for some sites are missing </w:t>
            </w:r>
          </w:p>
          <w:p w14:paraId="27591621" w14:textId="71A4C8E9" w:rsidR="00600F04" w:rsidRDefault="007F0B88" w:rsidP="00600F04">
            <w:pPr>
              <w:pStyle w:val="ListParagraph"/>
              <w:numPr>
                <w:ilvl w:val="0"/>
                <w:numId w:val="23"/>
              </w:numPr>
              <w:jc w:val="left"/>
              <w:rPr>
                <w:rFonts w:eastAsia="Times New Roman"/>
                <w:color w:val="auto"/>
                <w:sz w:val="16"/>
                <w:szCs w:val="16"/>
                <w:lang w:eastAsia="de-LU"/>
              </w:rPr>
            </w:pPr>
            <w:r>
              <w:rPr>
                <w:rFonts w:eastAsia="Times New Roman"/>
                <w:color w:val="auto"/>
                <w:sz w:val="16"/>
                <w:szCs w:val="16"/>
                <w:lang w:eastAsia="de-LU"/>
              </w:rPr>
              <w:t>relevant information</w:t>
            </w:r>
            <w:r w:rsidR="00600F04">
              <w:rPr>
                <w:rFonts w:eastAsia="Times New Roman"/>
                <w:color w:val="auto"/>
                <w:sz w:val="16"/>
                <w:szCs w:val="16"/>
                <w:lang w:eastAsia="de-LU"/>
              </w:rPr>
              <w:t xml:space="preserve"> in the “national overview table” are missing</w:t>
            </w:r>
          </w:p>
          <w:p w14:paraId="5C819FA3" w14:textId="04ED17F8" w:rsidR="007F0B88" w:rsidRPr="00342576" w:rsidRDefault="007F0B88" w:rsidP="00600F04">
            <w:pPr>
              <w:pStyle w:val="ListParagraph"/>
              <w:numPr>
                <w:ilvl w:val="0"/>
                <w:numId w:val="23"/>
              </w:numPr>
              <w:jc w:val="left"/>
              <w:rPr>
                <w:rFonts w:eastAsia="Times New Roman"/>
                <w:color w:val="auto"/>
                <w:sz w:val="16"/>
                <w:szCs w:val="16"/>
                <w:lang w:eastAsia="de-LU"/>
              </w:rPr>
            </w:pPr>
            <w:r>
              <w:rPr>
                <w:rFonts w:eastAsia="Times New Roman"/>
                <w:color w:val="auto"/>
                <w:sz w:val="16"/>
                <w:szCs w:val="16"/>
                <w:lang w:eastAsia="de-LU"/>
              </w:rPr>
              <w:t>coordinates for multiple sites missing</w:t>
            </w:r>
          </w:p>
        </w:tc>
      </w:tr>
      <w:tr w:rsidR="00600F04" w:rsidRPr="00342576" w14:paraId="5DF87777" w14:textId="77777777" w:rsidTr="00B33BE1">
        <w:trPr>
          <w:trHeight w:val="285"/>
        </w:trPr>
        <w:tc>
          <w:tcPr>
            <w:tcW w:w="2036" w:type="dxa"/>
            <w:shd w:val="clear" w:color="auto" w:fill="auto"/>
            <w:noWrap/>
            <w:hideMark/>
          </w:tcPr>
          <w:p w14:paraId="7A37941C"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Kosovo (UNSCR 1244/99)</w:t>
            </w:r>
          </w:p>
        </w:tc>
        <w:tc>
          <w:tcPr>
            <w:tcW w:w="1036" w:type="dxa"/>
            <w:shd w:val="clear" w:color="auto" w:fill="auto"/>
            <w:noWrap/>
            <w:hideMark/>
          </w:tcPr>
          <w:p w14:paraId="4139F3FA" w14:textId="77777777" w:rsidR="00600F04" w:rsidRPr="00342576" w:rsidRDefault="00600F04" w:rsidP="00600F04">
            <w:pPr>
              <w:jc w:val="left"/>
              <w:rPr>
                <w:rFonts w:eastAsia="Times New Roman"/>
                <w:color w:val="auto"/>
                <w:sz w:val="16"/>
                <w:szCs w:val="16"/>
                <w:lang w:eastAsia="de-LU"/>
              </w:rPr>
            </w:pPr>
            <w:r w:rsidRPr="00342576">
              <w:rPr>
                <w:rFonts w:eastAsia="Times New Roman"/>
                <w:color w:val="auto"/>
                <w:sz w:val="16"/>
                <w:szCs w:val="16"/>
                <w:lang w:eastAsia="de-LU"/>
              </w:rPr>
              <w:t>XKK</w:t>
            </w:r>
          </w:p>
        </w:tc>
        <w:tc>
          <w:tcPr>
            <w:tcW w:w="5859" w:type="dxa"/>
            <w:shd w:val="clear" w:color="auto" w:fill="auto"/>
            <w:noWrap/>
          </w:tcPr>
          <w:p w14:paraId="392C8B6B" w14:textId="77777777" w:rsidR="00600F04" w:rsidRDefault="00600F04" w:rsidP="00600F04">
            <w:pPr>
              <w:pStyle w:val="ListParagraph"/>
              <w:numPr>
                <w:ilvl w:val="0"/>
                <w:numId w:val="24"/>
              </w:numPr>
              <w:jc w:val="left"/>
              <w:rPr>
                <w:rFonts w:eastAsia="Times New Roman"/>
                <w:color w:val="auto"/>
                <w:sz w:val="16"/>
                <w:szCs w:val="16"/>
                <w:lang w:eastAsia="de-LU"/>
              </w:rPr>
            </w:pPr>
            <w:r>
              <w:rPr>
                <w:rFonts w:eastAsia="Times New Roman"/>
                <w:color w:val="auto"/>
                <w:sz w:val="16"/>
                <w:szCs w:val="16"/>
                <w:lang w:eastAsia="de-LU"/>
              </w:rPr>
              <w:t>wrong xml file format were uploaded to CDR</w:t>
            </w:r>
          </w:p>
          <w:p w14:paraId="16BD4263" w14:textId="77777777" w:rsidR="00600F04" w:rsidRDefault="00600F04" w:rsidP="00600F04">
            <w:pPr>
              <w:pStyle w:val="ListParagraph"/>
              <w:numPr>
                <w:ilvl w:val="0"/>
                <w:numId w:val="24"/>
              </w:numPr>
              <w:jc w:val="left"/>
              <w:rPr>
                <w:rFonts w:eastAsia="Times New Roman"/>
                <w:color w:val="auto"/>
                <w:sz w:val="16"/>
                <w:szCs w:val="16"/>
                <w:lang w:eastAsia="de-LU"/>
              </w:rPr>
            </w:pPr>
            <w:r w:rsidRPr="00E23DE5">
              <w:rPr>
                <w:rFonts w:eastAsia="Times New Roman"/>
                <w:color w:val="auto"/>
                <w:sz w:val="16"/>
                <w:szCs w:val="16"/>
                <w:lang w:eastAsia="de-LU"/>
              </w:rPr>
              <w:t>in the “designations table the designation ”</w:t>
            </w:r>
            <w:r>
              <w:rPr>
                <w:rFonts w:eastAsia="Times New Roman"/>
                <w:color w:val="auto"/>
                <w:sz w:val="16"/>
                <w:szCs w:val="16"/>
                <w:lang w:eastAsia="de-LU"/>
              </w:rPr>
              <w:t>XK07</w:t>
            </w:r>
            <w:r w:rsidRPr="00E23DE5">
              <w:rPr>
                <w:rFonts w:eastAsia="Times New Roman"/>
                <w:color w:val="auto"/>
                <w:sz w:val="16"/>
                <w:szCs w:val="16"/>
                <w:lang w:eastAsia="de-LU"/>
              </w:rPr>
              <w:t>” marked “no CDDA sites” but used for one site</w:t>
            </w:r>
          </w:p>
          <w:p w14:paraId="7AA66EE0" w14:textId="4220713B" w:rsidR="007F0B88" w:rsidRPr="00342576" w:rsidRDefault="007F0B88" w:rsidP="00600F04">
            <w:pPr>
              <w:pStyle w:val="ListParagraph"/>
              <w:numPr>
                <w:ilvl w:val="0"/>
                <w:numId w:val="24"/>
              </w:numPr>
              <w:jc w:val="left"/>
              <w:rPr>
                <w:rFonts w:eastAsia="Times New Roman"/>
                <w:color w:val="auto"/>
                <w:sz w:val="16"/>
                <w:szCs w:val="16"/>
                <w:lang w:eastAsia="de-LU"/>
              </w:rPr>
            </w:pPr>
            <w:r>
              <w:rPr>
                <w:rFonts w:eastAsia="Times New Roman"/>
                <w:color w:val="auto"/>
                <w:sz w:val="16"/>
                <w:szCs w:val="16"/>
                <w:lang w:eastAsia="de-LU"/>
              </w:rPr>
              <w:t>multiple use of single site code</w:t>
            </w:r>
          </w:p>
        </w:tc>
      </w:tr>
    </w:tbl>
    <w:p w14:paraId="01742A0F" w14:textId="4457E2A9" w:rsidR="00E03A9C" w:rsidRDefault="00E03A9C" w:rsidP="00A64934"/>
    <w:p w14:paraId="5B937E0F" w14:textId="3D07D2CA" w:rsidR="0072446C" w:rsidRDefault="00E03A9C" w:rsidP="00BB72B6">
      <w:pPr>
        <w:jc w:val="left"/>
      </w:pPr>
      <w:r>
        <w:br w:type="page"/>
      </w:r>
    </w:p>
    <w:p w14:paraId="607E402A" w14:textId="7C935E9E" w:rsidR="0072446C" w:rsidRDefault="00276BE1" w:rsidP="009024EB">
      <w:pPr>
        <w:pStyle w:val="Heading2"/>
      </w:pPr>
      <w:bookmarkStart w:id="16" w:name="_Toc466273983"/>
      <w:r>
        <w:lastRenderedPageBreak/>
        <w:t>Comparison of the new CDDA with the previous version</w:t>
      </w:r>
      <w:bookmarkEnd w:id="16"/>
    </w:p>
    <w:p w14:paraId="6BAE2EF1" w14:textId="661B0410" w:rsidR="0072446C" w:rsidRDefault="0072446C" w:rsidP="00A64934">
      <w:r>
        <w:t xml:space="preserve">Another output of the semantic checks </w:t>
      </w:r>
      <w:r w:rsidR="00337189">
        <w:t xml:space="preserve">is </w:t>
      </w:r>
      <w:r>
        <w:t xml:space="preserve">the comparison of </w:t>
      </w:r>
      <w:r w:rsidR="00337189">
        <w:t xml:space="preserve">the </w:t>
      </w:r>
      <w:r>
        <w:t>site</w:t>
      </w:r>
      <w:r w:rsidR="000843E6">
        <w:t xml:space="preserve"> count as well as the site</w:t>
      </w:r>
      <w:r>
        <w:t xml:space="preserve"> area between the new spatial CDDA ver</w:t>
      </w:r>
      <w:r w:rsidR="00E6158F">
        <w:t>sion and the previous version 13 from 2015</w:t>
      </w:r>
      <w:r>
        <w:t>.</w:t>
      </w:r>
    </w:p>
    <w:p w14:paraId="3FD825E5" w14:textId="77777777" w:rsidR="00A64934" w:rsidRPr="00342576" w:rsidRDefault="00A64934" w:rsidP="00A64934"/>
    <w:p w14:paraId="6232AA31" w14:textId="717035DB" w:rsidR="00A64934" w:rsidRPr="00342576" w:rsidRDefault="00A64934" w:rsidP="00A64934">
      <w:pPr>
        <w:pStyle w:val="Caption"/>
        <w:keepNext/>
        <w:rPr>
          <w:rFonts w:ascii="Times New Roman" w:hAnsi="Times New Roman"/>
        </w:rPr>
      </w:pPr>
      <w:r w:rsidRPr="00342576">
        <w:rPr>
          <w:rFonts w:ascii="Times New Roman" w:hAnsi="Times New Roman"/>
        </w:rPr>
        <w:t xml:space="preserve">Table </w:t>
      </w:r>
      <w:r w:rsidR="0013198A" w:rsidRPr="00342576">
        <w:rPr>
          <w:rFonts w:ascii="Times New Roman" w:hAnsi="Times New Roman"/>
        </w:rPr>
        <w:t xml:space="preserve">5-2 </w:t>
      </w:r>
      <w:r w:rsidRPr="00342576">
        <w:rPr>
          <w:rFonts w:ascii="Times New Roman" w:hAnsi="Times New Roman"/>
        </w:rPr>
        <w:t>CDDA</w:t>
      </w:r>
      <w:r w:rsidR="000843E6">
        <w:rPr>
          <w:rFonts w:ascii="Times New Roman" w:hAnsi="Times New Roman"/>
        </w:rPr>
        <w:t xml:space="preserve"> site count comparison</w:t>
      </w:r>
      <w:r w:rsidR="00E6158F">
        <w:rPr>
          <w:rFonts w:ascii="Times New Roman" w:hAnsi="Times New Roman"/>
        </w:rPr>
        <w:t>: CDDA_v13 vs CDDA_v14</w:t>
      </w:r>
      <w:r w:rsidR="0063687F" w:rsidRPr="00342576">
        <w:rPr>
          <w:rFonts w:ascii="Times New Roman" w:hAnsi="Times New Roman"/>
        </w:rPr>
        <w:t xml:space="preserve"> (spatial datasets)</w:t>
      </w:r>
    </w:p>
    <w:tbl>
      <w:tblPr>
        <w:tblW w:w="8400" w:type="dxa"/>
        <w:tblCellMar>
          <w:left w:w="0" w:type="dxa"/>
          <w:right w:w="0" w:type="dxa"/>
        </w:tblCellMar>
        <w:tblLook w:val="0600" w:firstRow="0" w:lastRow="0" w:firstColumn="0" w:lastColumn="0" w:noHBand="1" w:noVBand="1"/>
      </w:tblPr>
      <w:tblGrid>
        <w:gridCol w:w="2480"/>
        <w:gridCol w:w="917"/>
        <w:gridCol w:w="683"/>
        <w:gridCol w:w="1540"/>
        <w:gridCol w:w="1540"/>
        <w:gridCol w:w="1240"/>
      </w:tblGrid>
      <w:tr w:rsidR="00E6158F" w:rsidRPr="00E6158F" w14:paraId="677A2FBC" w14:textId="77777777" w:rsidTr="00E6158F">
        <w:trPr>
          <w:trHeight w:val="170"/>
        </w:trPr>
        <w:tc>
          <w:tcPr>
            <w:tcW w:w="2480" w:type="dxa"/>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7DC0BF27" w14:textId="77777777" w:rsidR="00E6158F" w:rsidRPr="00E6158F" w:rsidRDefault="00E6158F" w:rsidP="00E6158F">
            <w:pPr>
              <w:rPr>
                <w:sz w:val="16"/>
                <w:szCs w:val="16"/>
              </w:rPr>
            </w:pPr>
            <w:r w:rsidRPr="00E6158F">
              <w:rPr>
                <w:b/>
                <w:bCs/>
                <w:sz w:val="16"/>
                <w:szCs w:val="16"/>
              </w:rPr>
              <w:t>Country</w:t>
            </w:r>
          </w:p>
        </w:tc>
        <w:tc>
          <w:tcPr>
            <w:tcW w:w="917" w:type="dxa"/>
            <w:vMerge w:val="restart"/>
            <w:tcBorders>
              <w:top w:val="single" w:sz="4" w:space="0" w:color="000000"/>
              <w:left w:val="single" w:sz="4" w:space="0" w:color="000000"/>
              <w:bottom w:val="single" w:sz="4" w:space="0" w:color="000000"/>
              <w:right w:val="single" w:sz="4" w:space="0" w:color="000000"/>
            </w:tcBorders>
            <w:shd w:val="clear" w:color="auto" w:fill="F8CBAD"/>
            <w:tcMar>
              <w:top w:w="15" w:type="dxa"/>
              <w:left w:w="15" w:type="dxa"/>
              <w:bottom w:w="0" w:type="dxa"/>
              <w:right w:w="15" w:type="dxa"/>
            </w:tcMar>
            <w:vAlign w:val="center"/>
            <w:hideMark/>
          </w:tcPr>
          <w:p w14:paraId="66723DD7" w14:textId="77777777" w:rsidR="00E6158F" w:rsidRPr="00E6158F" w:rsidRDefault="00E6158F" w:rsidP="00E6158F">
            <w:pPr>
              <w:rPr>
                <w:sz w:val="16"/>
                <w:szCs w:val="16"/>
              </w:rPr>
            </w:pPr>
            <w:r w:rsidRPr="00E6158F">
              <w:rPr>
                <w:b/>
                <w:bCs/>
                <w:sz w:val="16"/>
                <w:szCs w:val="16"/>
              </w:rPr>
              <w:t>count</w:t>
            </w:r>
            <w:r w:rsidRPr="00E6158F">
              <w:rPr>
                <w:b/>
                <w:bCs/>
                <w:sz w:val="16"/>
                <w:szCs w:val="16"/>
              </w:rPr>
              <w:br/>
              <w:t>2015</w:t>
            </w:r>
          </w:p>
        </w:tc>
        <w:tc>
          <w:tcPr>
            <w:tcW w:w="683" w:type="dxa"/>
            <w:vMerge w:val="restart"/>
            <w:tcBorders>
              <w:top w:val="single" w:sz="4" w:space="0" w:color="000000"/>
              <w:left w:val="single" w:sz="4" w:space="0" w:color="000000"/>
              <w:bottom w:val="single" w:sz="4" w:space="0" w:color="000000"/>
              <w:right w:val="single" w:sz="4" w:space="0" w:color="000000"/>
            </w:tcBorders>
            <w:shd w:val="clear" w:color="auto" w:fill="F8CBAD"/>
            <w:tcMar>
              <w:top w:w="15" w:type="dxa"/>
              <w:left w:w="15" w:type="dxa"/>
              <w:bottom w:w="0" w:type="dxa"/>
              <w:right w:w="15" w:type="dxa"/>
            </w:tcMar>
            <w:vAlign w:val="center"/>
            <w:hideMark/>
          </w:tcPr>
          <w:p w14:paraId="47BB58EA" w14:textId="77777777" w:rsidR="00E6158F" w:rsidRPr="00E6158F" w:rsidRDefault="00E6158F" w:rsidP="00E6158F">
            <w:pPr>
              <w:rPr>
                <w:sz w:val="16"/>
                <w:szCs w:val="16"/>
              </w:rPr>
            </w:pPr>
            <w:r w:rsidRPr="00E6158F">
              <w:rPr>
                <w:b/>
                <w:bCs/>
                <w:sz w:val="16"/>
                <w:szCs w:val="16"/>
              </w:rPr>
              <w:t>count</w:t>
            </w:r>
            <w:r w:rsidRPr="00E6158F">
              <w:rPr>
                <w:b/>
                <w:bCs/>
                <w:sz w:val="16"/>
                <w:szCs w:val="16"/>
              </w:rPr>
              <w:br/>
              <w:t>2016</w:t>
            </w:r>
          </w:p>
        </w:tc>
        <w:tc>
          <w:tcPr>
            <w:tcW w:w="1540" w:type="dxa"/>
            <w:tcBorders>
              <w:top w:val="single" w:sz="4" w:space="0" w:color="000000"/>
              <w:left w:val="single" w:sz="4" w:space="0" w:color="000000"/>
              <w:bottom w:val="single" w:sz="4" w:space="0" w:color="000000"/>
              <w:right w:val="single" w:sz="4" w:space="0" w:color="000000"/>
            </w:tcBorders>
            <w:shd w:val="clear" w:color="auto" w:fill="FFD966"/>
            <w:tcMar>
              <w:top w:w="15" w:type="dxa"/>
              <w:left w:w="15" w:type="dxa"/>
              <w:bottom w:w="0" w:type="dxa"/>
              <w:right w:w="15" w:type="dxa"/>
            </w:tcMar>
            <w:vAlign w:val="center"/>
            <w:hideMark/>
          </w:tcPr>
          <w:p w14:paraId="794EF3DA" w14:textId="77777777" w:rsidR="00E6158F" w:rsidRPr="00E6158F" w:rsidRDefault="00E6158F" w:rsidP="00E6158F">
            <w:pPr>
              <w:rPr>
                <w:sz w:val="16"/>
                <w:szCs w:val="16"/>
              </w:rPr>
            </w:pPr>
            <w:r w:rsidRPr="00E6158F">
              <w:rPr>
                <w:b/>
                <w:bCs/>
                <w:sz w:val="16"/>
                <w:szCs w:val="16"/>
              </w:rPr>
              <w:t>Difference</w:t>
            </w:r>
          </w:p>
        </w:tc>
        <w:tc>
          <w:tcPr>
            <w:tcW w:w="1540" w:type="dxa"/>
            <w:tcBorders>
              <w:top w:val="single" w:sz="4" w:space="0" w:color="000000"/>
              <w:left w:val="single" w:sz="4" w:space="0" w:color="000000"/>
              <w:bottom w:val="single" w:sz="4" w:space="0" w:color="000000"/>
              <w:right w:val="single" w:sz="4" w:space="0" w:color="000000"/>
            </w:tcBorders>
            <w:shd w:val="clear" w:color="auto" w:fill="FFD966"/>
            <w:tcMar>
              <w:top w:w="15" w:type="dxa"/>
              <w:left w:w="15" w:type="dxa"/>
              <w:bottom w:w="0" w:type="dxa"/>
              <w:right w:w="15" w:type="dxa"/>
            </w:tcMar>
            <w:vAlign w:val="center"/>
            <w:hideMark/>
          </w:tcPr>
          <w:p w14:paraId="64EDF325" w14:textId="77777777" w:rsidR="00E6158F" w:rsidRPr="00E6158F" w:rsidRDefault="00E6158F" w:rsidP="00E6158F">
            <w:pPr>
              <w:rPr>
                <w:sz w:val="16"/>
                <w:szCs w:val="16"/>
              </w:rPr>
            </w:pPr>
            <w:r w:rsidRPr="00E6158F">
              <w:rPr>
                <w:b/>
                <w:bCs/>
                <w:sz w:val="16"/>
                <w:szCs w:val="16"/>
              </w:rPr>
              <w:t>Difference</w:t>
            </w:r>
          </w:p>
        </w:tc>
        <w:tc>
          <w:tcPr>
            <w:tcW w:w="1240" w:type="dxa"/>
            <w:vMerge w:val="restart"/>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1795C383" w14:textId="77777777" w:rsidR="00E6158F" w:rsidRPr="00E6158F" w:rsidRDefault="00E6158F" w:rsidP="00E6158F">
            <w:pPr>
              <w:rPr>
                <w:sz w:val="16"/>
                <w:szCs w:val="16"/>
              </w:rPr>
            </w:pPr>
            <w:r w:rsidRPr="00E6158F">
              <w:rPr>
                <w:b/>
                <w:bCs/>
                <w:sz w:val="16"/>
                <w:szCs w:val="16"/>
              </w:rPr>
              <w:t>INFO</w:t>
            </w:r>
          </w:p>
        </w:tc>
      </w:tr>
      <w:tr w:rsidR="00E6158F" w:rsidRPr="00E6158F" w14:paraId="2A0F2309" w14:textId="77777777" w:rsidTr="00E6158F">
        <w:trPr>
          <w:trHeight w:val="170"/>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863382" w14:textId="77777777" w:rsidR="00E6158F" w:rsidRPr="00E6158F" w:rsidRDefault="00E6158F" w:rsidP="00E6158F">
            <w:pPr>
              <w:rPr>
                <w:sz w:val="16"/>
                <w:szCs w:val="16"/>
              </w:rPr>
            </w:pPr>
          </w:p>
        </w:tc>
        <w:tc>
          <w:tcPr>
            <w:tcW w:w="917" w:type="dxa"/>
            <w:vMerge/>
            <w:tcBorders>
              <w:top w:val="single" w:sz="4" w:space="0" w:color="000000"/>
              <w:left w:val="single" w:sz="4" w:space="0" w:color="000000"/>
              <w:bottom w:val="single" w:sz="4" w:space="0" w:color="000000"/>
              <w:right w:val="single" w:sz="4" w:space="0" w:color="000000"/>
            </w:tcBorders>
            <w:vAlign w:val="center"/>
            <w:hideMark/>
          </w:tcPr>
          <w:p w14:paraId="1872F7DE" w14:textId="77777777" w:rsidR="00E6158F" w:rsidRPr="00E6158F" w:rsidRDefault="00E6158F" w:rsidP="00E6158F">
            <w:pPr>
              <w:rPr>
                <w:sz w:val="16"/>
                <w:szCs w:val="16"/>
              </w:rPr>
            </w:pPr>
          </w:p>
        </w:tc>
        <w:tc>
          <w:tcPr>
            <w:tcW w:w="683" w:type="dxa"/>
            <w:vMerge/>
            <w:tcBorders>
              <w:top w:val="single" w:sz="4" w:space="0" w:color="000000"/>
              <w:left w:val="single" w:sz="4" w:space="0" w:color="000000"/>
              <w:bottom w:val="single" w:sz="4" w:space="0" w:color="000000"/>
              <w:right w:val="single" w:sz="4" w:space="0" w:color="000000"/>
            </w:tcBorders>
            <w:vAlign w:val="center"/>
            <w:hideMark/>
          </w:tcPr>
          <w:p w14:paraId="0D9BB9DF" w14:textId="77777777" w:rsidR="00E6158F" w:rsidRPr="00E6158F" w:rsidRDefault="00E6158F" w:rsidP="00E6158F">
            <w:pPr>
              <w:rPr>
                <w:sz w:val="16"/>
                <w:szCs w:val="16"/>
              </w:rPr>
            </w:pPr>
          </w:p>
        </w:tc>
        <w:tc>
          <w:tcPr>
            <w:tcW w:w="1540" w:type="dxa"/>
            <w:tcBorders>
              <w:top w:val="single" w:sz="4" w:space="0" w:color="000000"/>
              <w:left w:val="single" w:sz="4" w:space="0" w:color="000000"/>
              <w:bottom w:val="single" w:sz="4" w:space="0" w:color="000000"/>
              <w:right w:val="single" w:sz="4" w:space="0" w:color="000000"/>
            </w:tcBorders>
            <w:shd w:val="clear" w:color="auto" w:fill="FFD966"/>
            <w:tcMar>
              <w:top w:w="15" w:type="dxa"/>
              <w:left w:w="15" w:type="dxa"/>
              <w:bottom w:w="0" w:type="dxa"/>
              <w:right w:w="15" w:type="dxa"/>
            </w:tcMar>
            <w:vAlign w:val="center"/>
            <w:hideMark/>
          </w:tcPr>
          <w:p w14:paraId="2A3658A9" w14:textId="77777777" w:rsidR="00E6158F" w:rsidRPr="00E6158F" w:rsidRDefault="00E6158F" w:rsidP="00E6158F">
            <w:pPr>
              <w:rPr>
                <w:sz w:val="16"/>
                <w:szCs w:val="16"/>
              </w:rPr>
            </w:pPr>
            <w:r w:rsidRPr="00E6158F">
              <w:rPr>
                <w:b/>
                <w:bCs/>
                <w:sz w:val="16"/>
                <w:szCs w:val="16"/>
              </w:rPr>
              <w:t>2016-2015</w:t>
            </w:r>
          </w:p>
        </w:tc>
        <w:tc>
          <w:tcPr>
            <w:tcW w:w="1540" w:type="dxa"/>
            <w:tcBorders>
              <w:top w:val="single" w:sz="4" w:space="0" w:color="000000"/>
              <w:left w:val="single" w:sz="4" w:space="0" w:color="000000"/>
              <w:bottom w:val="single" w:sz="4" w:space="0" w:color="000000"/>
              <w:right w:val="single" w:sz="4" w:space="0" w:color="000000"/>
            </w:tcBorders>
            <w:shd w:val="clear" w:color="auto" w:fill="FFD966"/>
            <w:tcMar>
              <w:top w:w="15" w:type="dxa"/>
              <w:left w:w="15" w:type="dxa"/>
              <w:bottom w:w="0" w:type="dxa"/>
              <w:right w:w="15" w:type="dxa"/>
            </w:tcMar>
            <w:vAlign w:val="center"/>
            <w:hideMark/>
          </w:tcPr>
          <w:p w14:paraId="01F40B2A" w14:textId="77777777" w:rsidR="00E6158F" w:rsidRPr="00E6158F" w:rsidRDefault="00E6158F" w:rsidP="00E6158F">
            <w:pPr>
              <w:rPr>
                <w:sz w:val="16"/>
                <w:szCs w:val="16"/>
              </w:rPr>
            </w:pPr>
            <w:r w:rsidRPr="00E6158F">
              <w:rPr>
                <w:b/>
                <w:bCs/>
                <w:sz w:val="16"/>
                <w:szCs w:val="16"/>
              </w:rPr>
              <w:t>2016-2015 [%points]</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A5CED7A" w14:textId="77777777" w:rsidR="00E6158F" w:rsidRPr="00E6158F" w:rsidRDefault="00E6158F" w:rsidP="00E6158F">
            <w:pPr>
              <w:rPr>
                <w:sz w:val="16"/>
                <w:szCs w:val="16"/>
              </w:rPr>
            </w:pPr>
          </w:p>
        </w:tc>
      </w:tr>
      <w:tr w:rsidR="00E6158F" w:rsidRPr="00E6158F" w14:paraId="6E20A557"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BFE635" w14:textId="77777777" w:rsidR="00E6158F" w:rsidRPr="00E6158F" w:rsidRDefault="00E6158F" w:rsidP="00E6158F">
            <w:pPr>
              <w:rPr>
                <w:sz w:val="16"/>
                <w:szCs w:val="16"/>
              </w:rPr>
            </w:pPr>
            <w:r w:rsidRPr="00E6158F">
              <w:rPr>
                <w:sz w:val="16"/>
                <w:szCs w:val="16"/>
              </w:rPr>
              <w:t>Albania</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EF3098" w14:textId="77777777" w:rsidR="00E6158F" w:rsidRPr="00E6158F" w:rsidRDefault="00E6158F" w:rsidP="00E6158F">
            <w:pPr>
              <w:rPr>
                <w:sz w:val="16"/>
                <w:szCs w:val="16"/>
              </w:rPr>
            </w:pPr>
            <w:r w:rsidRPr="00E6158F">
              <w:rPr>
                <w:sz w:val="16"/>
                <w:szCs w:val="16"/>
              </w:rPr>
              <w:t>54</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28154B" w14:textId="77777777" w:rsidR="00E6158F" w:rsidRPr="00E6158F" w:rsidRDefault="00E6158F" w:rsidP="00E6158F">
            <w:pPr>
              <w:rPr>
                <w:sz w:val="16"/>
                <w:szCs w:val="16"/>
              </w:rPr>
            </w:pPr>
            <w:r w:rsidRPr="00E6158F">
              <w:rPr>
                <w:sz w:val="16"/>
                <w:szCs w:val="16"/>
              </w:rPr>
              <w:t>54</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C5A6C7" w14:textId="77777777" w:rsidR="00E6158F" w:rsidRPr="00E6158F" w:rsidRDefault="00E6158F" w:rsidP="00E6158F">
            <w:pPr>
              <w:rPr>
                <w:sz w:val="16"/>
                <w:szCs w:val="16"/>
              </w:rPr>
            </w:pPr>
            <w:r w:rsidRPr="00E6158F">
              <w:rPr>
                <w:sz w:val="16"/>
                <w:szCs w:val="16"/>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9BF389" w14:textId="77777777" w:rsidR="00E6158F" w:rsidRPr="00E6158F" w:rsidRDefault="00E6158F" w:rsidP="00E6158F">
            <w:pPr>
              <w:rPr>
                <w:sz w:val="16"/>
                <w:szCs w:val="16"/>
              </w:rPr>
            </w:pPr>
            <w:r w:rsidRPr="00E6158F">
              <w:rPr>
                <w:sz w:val="16"/>
                <w:szCs w:val="16"/>
              </w:rPr>
              <w:t>0,0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2DAC768" w14:textId="77777777" w:rsidR="00E6158F" w:rsidRPr="00E6158F" w:rsidRDefault="00E6158F" w:rsidP="00E6158F">
            <w:pPr>
              <w:rPr>
                <w:sz w:val="16"/>
                <w:szCs w:val="16"/>
              </w:rPr>
            </w:pPr>
            <w:r w:rsidRPr="00E6158F">
              <w:rPr>
                <w:sz w:val="16"/>
                <w:szCs w:val="16"/>
              </w:rPr>
              <w:t>no changes</w:t>
            </w:r>
          </w:p>
        </w:tc>
      </w:tr>
      <w:tr w:rsidR="00E6158F" w:rsidRPr="00E6158F" w14:paraId="180C64AD"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73DC29" w14:textId="77777777" w:rsidR="00E6158F" w:rsidRPr="00E6158F" w:rsidRDefault="00E6158F" w:rsidP="00E6158F">
            <w:pPr>
              <w:rPr>
                <w:sz w:val="16"/>
                <w:szCs w:val="16"/>
              </w:rPr>
            </w:pPr>
            <w:r w:rsidRPr="00E6158F">
              <w:rPr>
                <w:sz w:val="16"/>
                <w:szCs w:val="16"/>
              </w:rPr>
              <w:t>Austria</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D1FDE9" w14:textId="77777777" w:rsidR="00E6158F" w:rsidRPr="00E6158F" w:rsidRDefault="00E6158F" w:rsidP="00E6158F">
            <w:pPr>
              <w:rPr>
                <w:sz w:val="16"/>
                <w:szCs w:val="16"/>
              </w:rPr>
            </w:pPr>
            <w:r w:rsidRPr="00E6158F">
              <w:rPr>
                <w:sz w:val="16"/>
                <w:szCs w:val="16"/>
              </w:rPr>
              <w:t>1199</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06DEF0" w14:textId="77777777" w:rsidR="00E6158F" w:rsidRPr="00E6158F" w:rsidRDefault="00E6158F" w:rsidP="00E6158F">
            <w:pPr>
              <w:rPr>
                <w:sz w:val="16"/>
                <w:szCs w:val="16"/>
              </w:rPr>
            </w:pPr>
            <w:r w:rsidRPr="00E6158F">
              <w:rPr>
                <w:sz w:val="16"/>
                <w:szCs w:val="16"/>
              </w:rPr>
              <w:t>1199</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A36A70" w14:textId="77777777" w:rsidR="00E6158F" w:rsidRPr="00E6158F" w:rsidRDefault="00E6158F" w:rsidP="00E6158F">
            <w:pPr>
              <w:rPr>
                <w:sz w:val="16"/>
                <w:szCs w:val="16"/>
              </w:rPr>
            </w:pPr>
            <w:r w:rsidRPr="00E6158F">
              <w:rPr>
                <w:sz w:val="16"/>
                <w:szCs w:val="16"/>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372EF1" w14:textId="77777777" w:rsidR="00E6158F" w:rsidRPr="00E6158F" w:rsidRDefault="00E6158F" w:rsidP="00E6158F">
            <w:pPr>
              <w:rPr>
                <w:sz w:val="16"/>
                <w:szCs w:val="16"/>
              </w:rPr>
            </w:pPr>
            <w:r w:rsidRPr="00E6158F">
              <w:rPr>
                <w:sz w:val="16"/>
                <w:szCs w:val="16"/>
              </w:rPr>
              <w:t>0,0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10AEBE" w14:textId="77777777" w:rsidR="00E6158F" w:rsidRPr="00E6158F" w:rsidRDefault="00E6158F" w:rsidP="00E6158F">
            <w:pPr>
              <w:rPr>
                <w:sz w:val="16"/>
                <w:szCs w:val="16"/>
              </w:rPr>
            </w:pPr>
            <w:r w:rsidRPr="00E6158F">
              <w:rPr>
                <w:sz w:val="16"/>
                <w:szCs w:val="16"/>
              </w:rPr>
              <w:t>no changes</w:t>
            </w:r>
          </w:p>
        </w:tc>
      </w:tr>
      <w:tr w:rsidR="00E6158F" w:rsidRPr="00E6158F" w14:paraId="662058AC" w14:textId="77777777" w:rsidTr="00402B83">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7EF66C" w14:textId="77777777" w:rsidR="00E6158F" w:rsidRPr="00E6158F" w:rsidRDefault="00E6158F" w:rsidP="00E6158F">
            <w:pPr>
              <w:rPr>
                <w:sz w:val="16"/>
                <w:szCs w:val="16"/>
              </w:rPr>
            </w:pPr>
            <w:r w:rsidRPr="00E6158F">
              <w:rPr>
                <w:sz w:val="16"/>
                <w:szCs w:val="16"/>
              </w:rPr>
              <w:t>Bosnia - Herzegovina</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C06234" w14:textId="77777777" w:rsidR="00E6158F" w:rsidRPr="00E6158F" w:rsidRDefault="00E6158F" w:rsidP="00E6158F">
            <w:pPr>
              <w:rPr>
                <w:sz w:val="16"/>
                <w:szCs w:val="16"/>
              </w:rPr>
            </w:pPr>
            <w:r w:rsidRPr="00E6158F">
              <w:rPr>
                <w:sz w:val="16"/>
                <w:szCs w:val="16"/>
              </w:rPr>
              <w:t>33</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843DFC" w14:textId="77777777" w:rsidR="00E6158F" w:rsidRPr="00E6158F" w:rsidRDefault="00E6158F" w:rsidP="00E6158F">
            <w:pPr>
              <w:rPr>
                <w:sz w:val="16"/>
                <w:szCs w:val="16"/>
              </w:rPr>
            </w:pPr>
            <w:r w:rsidRPr="00E6158F">
              <w:rPr>
                <w:sz w:val="16"/>
                <w:szCs w:val="16"/>
              </w:rPr>
              <w:t>33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E4A9EE7" w14:textId="77777777" w:rsidR="00E6158F" w:rsidRPr="00E6158F" w:rsidRDefault="00E6158F" w:rsidP="00E6158F">
            <w:pPr>
              <w:rPr>
                <w:sz w:val="16"/>
                <w:szCs w:val="16"/>
              </w:rPr>
            </w:pPr>
            <w:r w:rsidRPr="00E6158F">
              <w:rPr>
                <w:sz w:val="16"/>
                <w:szCs w:val="16"/>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BEB9CA" w14:textId="77777777" w:rsidR="00E6158F" w:rsidRPr="00E6158F" w:rsidRDefault="00E6158F" w:rsidP="00E6158F">
            <w:pPr>
              <w:rPr>
                <w:sz w:val="16"/>
                <w:szCs w:val="16"/>
              </w:rPr>
            </w:pPr>
            <w:r w:rsidRPr="00E6158F">
              <w:rPr>
                <w:sz w:val="16"/>
                <w:szCs w:val="16"/>
              </w:rPr>
              <w:t>0,0</w:t>
            </w:r>
          </w:p>
        </w:tc>
        <w:tc>
          <w:tcPr>
            <w:tcW w:w="124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32EA6B3A" w14:textId="77777777" w:rsidR="00E6158F" w:rsidRPr="00E6158F" w:rsidRDefault="00E6158F" w:rsidP="00E6158F">
            <w:pPr>
              <w:rPr>
                <w:sz w:val="16"/>
                <w:szCs w:val="16"/>
              </w:rPr>
            </w:pPr>
            <w:r w:rsidRPr="00E6158F">
              <w:rPr>
                <w:sz w:val="16"/>
                <w:szCs w:val="16"/>
              </w:rPr>
              <w:t>no new data</w:t>
            </w:r>
          </w:p>
        </w:tc>
      </w:tr>
      <w:tr w:rsidR="00E6158F" w:rsidRPr="00E6158F" w14:paraId="0882E6A9"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F6BF11" w14:textId="77777777" w:rsidR="00E6158F" w:rsidRPr="00E6158F" w:rsidRDefault="00E6158F" w:rsidP="00E6158F">
            <w:pPr>
              <w:rPr>
                <w:sz w:val="16"/>
                <w:szCs w:val="16"/>
              </w:rPr>
            </w:pPr>
            <w:r w:rsidRPr="00E6158F">
              <w:rPr>
                <w:sz w:val="16"/>
                <w:szCs w:val="16"/>
              </w:rPr>
              <w:t>Belgium</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0C96F6" w14:textId="77777777" w:rsidR="00E6158F" w:rsidRPr="00E6158F" w:rsidRDefault="00E6158F" w:rsidP="00E6158F">
            <w:pPr>
              <w:rPr>
                <w:sz w:val="16"/>
                <w:szCs w:val="16"/>
              </w:rPr>
            </w:pPr>
            <w:r w:rsidRPr="00E6158F">
              <w:rPr>
                <w:sz w:val="16"/>
                <w:szCs w:val="16"/>
              </w:rPr>
              <w:t>1396</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8084684" w14:textId="77777777" w:rsidR="00E6158F" w:rsidRPr="00E6158F" w:rsidRDefault="00E6158F" w:rsidP="00E6158F">
            <w:pPr>
              <w:rPr>
                <w:sz w:val="16"/>
                <w:szCs w:val="16"/>
              </w:rPr>
            </w:pPr>
            <w:r w:rsidRPr="00E6158F">
              <w:rPr>
                <w:sz w:val="16"/>
                <w:szCs w:val="16"/>
              </w:rPr>
              <w:t>1421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861D22" w14:textId="77777777" w:rsidR="00E6158F" w:rsidRPr="00E6158F" w:rsidRDefault="00E6158F" w:rsidP="00E6158F">
            <w:pPr>
              <w:rPr>
                <w:sz w:val="16"/>
                <w:szCs w:val="16"/>
              </w:rPr>
            </w:pPr>
            <w:r w:rsidRPr="00E6158F">
              <w:rPr>
                <w:sz w:val="16"/>
                <w:szCs w:val="16"/>
              </w:rPr>
              <w:t>25</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185966" w14:textId="77777777" w:rsidR="00E6158F" w:rsidRPr="00E6158F" w:rsidRDefault="00E6158F" w:rsidP="00E6158F">
            <w:pPr>
              <w:rPr>
                <w:sz w:val="16"/>
                <w:szCs w:val="16"/>
              </w:rPr>
            </w:pPr>
            <w:r w:rsidRPr="00E6158F">
              <w:rPr>
                <w:sz w:val="16"/>
                <w:szCs w:val="16"/>
              </w:rPr>
              <w:t>1,8</w:t>
            </w:r>
          </w:p>
        </w:tc>
        <w:tc>
          <w:tcPr>
            <w:tcW w:w="1240" w:type="dxa"/>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452A72CC" w14:textId="77777777" w:rsidR="00E6158F" w:rsidRPr="00E6158F" w:rsidRDefault="00E6158F" w:rsidP="00E6158F">
            <w:pPr>
              <w:rPr>
                <w:sz w:val="16"/>
                <w:szCs w:val="16"/>
              </w:rPr>
            </w:pPr>
            <w:r w:rsidRPr="00E6158F">
              <w:rPr>
                <w:sz w:val="16"/>
                <w:szCs w:val="16"/>
              </w:rPr>
              <w:t>increase</w:t>
            </w:r>
          </w:p>
        </w:tc>
      </w:tr>
      <w:tr w:rsidR="00E6158F" w:rsidRPr="00E6158F" w14:paraId="33DC3911"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D7A01D" w14:textId="77777777" w:rsidR="00E6158F" w:rsidRPr="00E6158F" w:rsidRDefault="00E6158F" w:rsidP="00E6158F">
            <w:pPr>
              <w:rPr>
                <w:sz w:val="16"/>
                <w:szCs w:val="16"/>
              </w:rPr>
            </w:pPr>
            <w:r w:rsidRPr="00E6158F">
              <w:rPr>
                <w:sz w:val="16"/>
                <w:szCs w:val="16"/>
              </w:rPr>
              <w:t>Bulgaria</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262D4A" w14:textId="77777777" w:rsidR="00E6158F" w:rsidRPr="00E6158F" w:rsidRDefault="00E6158F" w:rsidP="00E6158F">
            <w:pPr>
              <w:rPr>
                <w:sz w:val="16"/>
                <w:szCs w:val="16"/>
              </w:rPr>
            </w:pPr>
            <w:r w:rsidRPr="00E6158F">
              <w:rPr>
                <w:sz w:val="16"/>
                <w:szCs w:val="16"/>
              </w:rPr>
              <w:t>1015</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A41E90" w14:textId="77777777" w:rsidR="00E6158F" w:rsidRPr="00E6158F" w:rsidRDefault="00E6158F" w:rsidP="00E6158F">
            <w:pPr>
              <w:rPr>
                <w:sz w:val="16"/>
                <w:szCs w:val="16"/>
              </w:rPr>
            </w:pPr>
            <w:r w:rsidRPr="00E6158F">
              <w:rPr>
                <w:sz w:val="16"/>
                <w:szCs w:val="16"/>
              </w:rPr>
              <w:t>1014</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355A5E" w14:textId="77777777" w:rsidR="00E6158F" w:rsidRPr="00E6158F" w:rsidRDefault="00E6158F" w:rsidP="00E6158F">
            <w:pPr>
              <w:rPr>
                <w:sz w:val="16"/>
                <w:szCs w:val="16"/>
              </w:rPr>
            </w:pPr>
            <w:r w:rsidRPr="00E6158F">
              <w:rPr>
                <w:sz w:val="16"/>
                <w:szCs w:val="16"/>
              </w:rPr>
              <w:t>-1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D8C31C" w14:textId="77777777" w:rsidR="00E6158F" w:rsidRPr="00E6158F" w:rsidRDefault="00E6158F" w:rsidP="00E6158F">
            <w:pPr>
              <w:rPr>
                <w:sz w:val="16"/>
                <w:szCs w:val="16"/>
              </w:rPr>
            </w:pPr>
            <w:r w:rsidRPr="00E6158F">
              <w:rPr>
                <w:sz w:val="16"/>
                <w:szCs w:val="16"/>
              </w:rPr>
              <w:t>-0,1</w:t>
            </w:r>
          </w:p>
        </w:tc>
        <w:tc>
          <w:tcPr>
            <w:tcW w:w="1240" w:type="dxa"/>
            <w:tcBorders>
              <w:top w:val="single" w:sz="4" w:space="0" w:color="000000"/>
              <w:left w:val="single" w:sz="4" w:space="0" w:color="000000"/>
              <w:bottom w:val="single" w:sz="4" w:space="0" w:color="000000"/>
              <w:right w:val="single" w:sz="4" w:space="0" w:color="000000"/>
            </w:tcBorders>
            <w:shd w:val="clear" w:color="auto" w:fill="F4B084"/>
            <w:tcMar>
              <w:top w:w="15" w:type="dxa"/>
              <w:left w:w="15" w:type="dxa"/>
              <w:bottom w:w="0" w:type="dxa"/>
              <w:right w:w="15" w:type="dxa"/>
            </w:tcMar>
            <w:vAlign w:val="bottom"/>
            <w:hideMark/>
          </w:tcPr>
          <w:p w14:paraId="50C1BF7F" w14:textId="77777777" w:rsidR="00E6158F" w:rsidRPr="00E6158F" w:rsidRDefault="00E6158F" w:rsidP="00E6158F">
            <w:pPr>
              <w:rPr>
                <w:sz w:val="16"/>
                <w:szCs w:val="16"/>
              </w:rPr>
            </w:pPr>
            <w:r w:rsidRPr="00E6158F">
              <w:rPr>
                <w:sz w:val="16"/>
                <w:szCs w:val="16"/>
              </w:rPr>
              <w:t>decrease</w:t>
            </w:r>
          </w:p>
        </w:tc>
      </w:tr>
      <w:tr w:rsidR="00E6158F" w:rsidRPr="00E6158F" w14:paraId="1676C461"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86080F" w14:textId="77777777" w:rsidR="00E6158F" w:rsidRPr="00E6158F" w:rsidRDefault="00E6158F" w:rsidP="00E6158F">
            <w:pPr>
              <w:rPr>
                <w:sz w:val="16"/>
                <w:szCs w:val="16"/>
              </w:rPr>
            </w:pPr>
            <w:r w:rsidRPr="00E6158F">
              <w:rPr>
                <w:sz w:val="16"/>
                <w:szCs w:val="16"/>
              </w:rPr>
              <w:t>Switzerland</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EFFAD9" w14:textId="77777777" w:rsidR="00E6158F" w:rsidRPr="00E6158F" w:rsidRDefault="00E6158F" w:rsidP="00E6158F">
            <w:pPr>
              <w:rPr>
                <w:sz w:val="16"/>
                <w:szCs w:val="16"/>
              </w:rPr>
            </w:pPr>
            <w:r w:rsidRPr="00E6158F">
              <w:rPr>
                <w:sz w:val="16"/>
                <w:szCs w:val="16"/>
              </w:rPr>
              <w:t>5884</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7710AE" w14:textId="77777777" w:rsidR="00E6158F" w:rsidRPr="00E6158F" w:rsidRDefault="00E6158F" w:rsidP="00E6158F">
            <w:pPr>
              <w:rPr>
                <w:sz w:val="16"/>
                <w:szCs w:val="16"/>
              </w:rPr>
            </w:pPr>
            <w:r w:rsidRPr="00E6158F">
              <w:rPr>
                <w:sz w:val="16"/>
                <w:szCs w:val="16"/>
              </w:rPr>
              <w:t>5890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C79F60" w14:textId="77777777" w:rsidR="00E6158F" w:rsidRPr="00E6158F" w:rsidRDefault="00E6158F" w:rsidP="00E6158F">
            <w:pPr>
              <w:rPr>
                <w:sz w:val="16"/>
                <w:szCs w:val="16"/>
              </w:rPr>
            </w:pPr>
            <w:r w:rsidRPr="00E6158F">
              <w:rPr>
                <w:sz w:val="16"/>
                <w:szCs w:val="16"/>
              </w:rPr>
              <w:t>6</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3A209B" w14:textId="77777777" w:rsidR="00E6158F" w:rsidRPr="00E6158F" w:rsidRDefault="00E6158F" w:rsidP="00E6158F">
            <w:pPr>
              <w:rPr>
                <w:sz w:val="16"/>
                <w:szCs w:val="16"/>
              </w:rPr>
            </w:pPr>
            <w:r w:rsidRPr="00E6158F">
              <w:rPr>
                <w:sz w:val="16"/>
                <w:szCs w:val="16"/>
              </w:rPr>
              <w:t>0,1</w:t>
            </w:r>
          </w:p>
        </w:tc>
        <w:tc>
          <w:tcPr>
            <w:tcW w:w="1240" w:type="dxa"/>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2301C888" w14:textId="77777777" w:rsidR="00E6158F" w:rsidRPr="00E6158F" w:rsidRDefault="00E6158F" w:rsidP="00E6158F">
            <w:pPr>
              <w:rPr>
                <w:sz w:val="16"/>
                <w:szCs w:val="16"/>
              </w:rPr>
            </w:pPr>
            <w:r w:rsidRPr="00E6158F">
              <w:rPr>
                <w:sz w:val="16"/>
                <w:szCs w:val="16"/>
              </w:rPr>
              <w:t>increase</w:t>
            </w:r>
          </w:p>
        </w:tc>
      </w:tr>
      <w:tr w:rsidR="00E6158F" w:rsidRPr="00E6158F" w14:paraId="4B16F641"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586ED7" w14:textId="77777777" w:rsidR="00E6158F" w:rsidRPr="00E6158F" w:rsidRDefault="00E6158F" w:rsidP="00E6158F">
            <w:pPr>
              <w:rPr>
                <w:sz w:val="16"/>
                <w:szCs w:val="16"/>
              </w:rPr>
            </w:pPr>
            <w:r w:rsidRPr="00E6158F">
              <w:rPr>
                <w:sz w:val="16"/>
                <w:szCs w:val="16"/>
              </w:rPr>
              <w:t>Czech Republic</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A11164" w14:textId="77777777" w:rsidR="00E6158F" w:rsidRPr="00E6158F" w:rsidRDefault="00E6158F" w:rsidP="00E6158F">
            <w:pPr>
              <w:rPr>
                <w:sz w:val="16"/>
                <w:szCs w:val="16"/>
              </w:rPr>
            </w:pPr>
            <w:r w:rsidRPr="00E6158F">
              <w:rPr>
                <w:sz w:val="16"/>
                <w:szCs w:val="16"/>
              </w:rPr>
              <w:t>2552</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A24D04B" w14:textId="77777777" w:rsidR="00E6158F" w:rsidRPr="00E6158F" w:rsidRDefault="00E6158F" w:rsidP="00E6158F">
            <w:pPr>
              <w:rPr>
                <w:sz w:val="16"/>
                <w:szCs w:val="16"/>
              </w:rPr>
            </w:pPr>
            <w:r w:rsidRPr="00E6158F">
              <w:rPr>
                <w:sz w:val="16"/>
                <w:szCs w:val="16"/>
              </w:rPr>
              <w:t>2594</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57921C" w14:textId="77777777" w:rsidR="00E6158F" w:rsidRPr="00E6158F" w:rsidRDefault="00E6158F" w:rsidP="00E6158F">
            <w:pPr>
              <w:rPr>
                <w:sz w:val="16"/>
                <w:szCs w:val="16"/>
              </w:rPr>
            </w:pPr>
            <w:r w:rsidRPr="00E6158F">
              <w:rPr>
                <w:sz w:val="16"/>
                <w:szCs w:val="16"/>
              </w:rPr>
              <w:t>42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8CECE0" w14:textId="77777777" w:rsidR="00E6158F" w:rsidRPr="00E6158F" w:rsidRDefault="00E6158F" w:rsidP="00E6158F">
            <w:pPr>
              <w:rPr>
                <w:sz w:val="16"/>
                <w:szCs w:val="16"/>
              </w:rPr>
            </w:pPr>
            <w:r w:rsidRPr="00E6158F">
              <w:rPr>
                <w:sz w:val="16"/>
                <w:szCs w:val="16"/>
              </w:rPr>
              <w:t>1,6</w:t>
            </w:r>
          </w:p>
        </w:tc>
        <w:tc>
          <w:tcPr>
            <w:tcW w:w="1240" w:type="dxa"/>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246829C3" w14:textId="77777777" w:rsidR="00E6158F" w:rsidRPr="00E6158F" w:rsidRDefault="00E6158F" w:rsidP="00E6158F">
            <w:pPr>
              <w:rPr>
                <w:sz w:val="16"/>
                <w:szCs w:val="16"/>
              </w:rPr>
            </w:pPr>
            <w:r w:rsidRPr="00E6158F">
              <w:rPr>
                <w:sz w:val="16"/>
                <w:szCs w:val="16"/>
              </w:rPr>
              <w:t>increase</w:t>
            </w:r>
          </w:p>
        </w:tc>
      </w:tr>
      <w:tr w:rsidR="00E6158F" w:rsidRPr="00E6158F" w14:paraId="3C175B24" w14:textId="77777777" w:rsidTr="00402B83">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F20257" w14:textId="77777777" w:rsidR="00E6158F" w:rsidRPr="00E6158F" w:rsidRDefault="00E6158F" w:rsidP="00E6158F">
            <w:pPr>
              <w:rPr>
                <w:sz w:val="16"/>
                <w:szCs w:val="16"/>
              </w:rPr>
            </w:pPr>
            <w:r w:rsidRPr="00E6158F">
              <w:rPr>
                <w:sz w:val="16"/>
                <w:szCs w:val="16"/>
              </w:rPr>
              <w:t>Cyprus</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509E92" w14:textId="77777777" w:rsidR="00E6158F" w:rsidRPr="00E6158F" w:rsidRDefault="00E6158F" w:rsidP="00E6158F">
            <w:pPr>
              <w:rPr>
                <w:sz w:val="16"/>
                <w:szCs w:val="16"/>
              </w:rPr>
            </w:pPr>
            <w:r w:rsidRPr="00E6158F">
              <w:rPr>
                <w:sz w:val="16"/>
                <w:szCs w:val="16"/>
              </w:rPr>
              <w:t>16</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E00E25" w14:textId="77777777" w:rsidR="00E6158F" w:rsidRPr="00E6158F" w:rsidRDefault="00E6158F" w:rsidP="00E6158F">
            <w:pPr>
              <w:rPr>
                <w:sz w:val="16"/>
                <w:szCs w:val="16"/>
              </w:rPr>
            </w:pPr>
            <w:r w:rsidRPr="00E6158F">
              <w:rPr>
                <w:sz w:val="16"/>
                <w:szCs w:val="16"/>
              </w:rPr>
              <w:t>16</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8B89BE" w14:textId="77777777" w:rsidR="00E6158F" w:rsidRPr="00E6158F" w:rsidRDefault="00E6158F" w:rsidP="00E6158F">
            <w:pPr>
              <w:rPr>
                <w:sz w:val="16"/>
                <w:szCs w:val="16"/>
              </w:rPr>
            </w:pPr>
            <w:r w:rsidRPr="00E6158F">
              <w:rPr>
                <w:sz w:val="16"/>
                <w:szCs w:val="16"/>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3011DE" w14:textId="77777777" w:rsidR="00E6158F" w:rsidRPr="00E6158F" w:rsidRDefault="00E6158F" w:rsidP="00E6158F">
            <w:pPr>
              <w:rPr>
                <w:sz w:val="16"/>
                <w:szCs w:val="16"/>
              </w:rPr>
            </w:pPr>
            <w:r w:rsidRPr="00E6158F">
              <w:rPr>
                <w:sz w:val="16"/>
                <w:szCs w:val="16"/>
              </w:rPr>
              <w:t>0,0</w:t>
            </w:r>
          </w:p>
        </w:tc>
        <w:tc>
          <w:tcPr>
            <w:tcW w:w="124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5D2A554D" w14:textId="77777777" w:rsidR="00E6158F" w:rsidRPr="00E6158F" w:rsidRDefault="00E6158F" w:rsidP="00E6158F">
            <w:pPr>
              <w:rPr>
                <w:sz w:val="16"/>
                <w:szCs w:val="16"/>
              </w:rPr>
            </w:pPr>
            <w:r w:rsidRPr="00E6158F">
              <w:rPr>
                <w:sz w:val="16"/>
                <w:szCs w:val="16"/>
              </w:rPr>
              <w:t>no new data</w:t>
            </w:r>
          </w:p>
        </w:tc>
      </w:tr>
      <w:tr w:rsidR="00E6158F" w:rsidRPr="00E6158F" w14:paraId="03335801"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104AB1" w14:textId="77777777" w:rsidR="00E6158F" w:rsidRPr="00E6158F" w:rsidRDefault="00E6158F" w:rsidP="00E6158F">
            <w:pPr>
              <w:rPr>
                <w:sz w:val="16"/>
                <w:szCs w:val="16"/>
              </w:rPr>
            </w:pPr>
            <w:r w:rsidRPr="00E6158F">
              <w:rPr>
                <w:sz w:val="16"/>
                <w:szCs w:val="16"/>
              </w:rPr>
              <w:t>Germany</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0E679A" w14:textId="77777777" w:rsidR="00E6158F" w:rsidRPr="00E6158F" w:rsidRDefault="00E6158F" w:rsidP="00E6158F">
            <w:pPr>
              <w:rPr>
                <w:sz w:val="16"/>
                <w:szCs w:val="16"/>
              </w:rPr>
            </w:pPr>
            <w:r w:rsidRPr="00E6158F">
              <w:rPr>
                <w:sz w:val="16"/>
                <w:szCs w:val="16"/>
              </w:rPr>
              <w:t>17289</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A97015" w14:textId="77777777" w:rsidR="00E6158F" w:rsidRPr="00E6158F" w:rsidRDefault="00E6158F" w:rsidP="00E6158F">
            <w:pPr>
              <w:rPr>
                <w:sz w:val="16"/>
                <w:szCs w:val="16"/>
              </w:rPr>
            </w:pPr>
            <w:r w:rsidRPr="00E6158F">
              <w:rPr>
                <w:sz w:val="16"/>
                <w:szCs w:val="16"/>
              </w:rPr>
              <w:t>17423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3DE09F" w14:textId="77777777" w:rsidR="00E6158F" w:rsidRPr="00E6158F" w:rsidRDefault="00E6158F" w:rsidP="00E6158F">
            <w:pPr>
              <w:rPr>
                <w:sz w:val="16"/>
                <w:szCs w:val="16"/>
              </w:rPr>
            </w:pPr>
            <w:r w:rsidRPr="00E6158F">
              <w:rPr>
                <w:sz w:val="16"/>
                <w:szCs w:val="16"/>
              </w:rPr>
              <w:t>134</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DF0B80" w14:textId="77777777" w:rsidR="00E6158F" w:rsidRPr="00E6158F" w:rsidRDefault="00E6158F" w:rsidP="00E6158F">
            <w:pPr>
              <w:rPr>
                <w:sz w:val="16"/>
                <w:szCs w:val="16"/>
              </w:rPr>
            </w:pPr>
            <w:r w:rsidRPr="00E6158F">
              <w:rPr>
                <w:sz w:val="16"/>
                <w:szCs w:val="16"/>
              </w:rPr>
              <w:t>0,8</w:t>
            </w:r>
          </w:p>
        </w:tc>
        <w:tc>
          <w:tcPr>
            <w:tcW w:w="1240" w:type="dxa"/>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14C9223E" w14:textId="77777777" w:rsidR="00E6158F" w:rsidRPr="00E6158F" w:rsidRDefault="00E6158F" w:rsidP="00E6158F">
            <w:pPr>
              <w:rPr>
                <w:sz w:val="16"/>
                <w:szCs w:val="16"/>
              </w:rPr>
            </w:pPr>
            <w:r w:rsidRPr="00E6158F">
              <w:rPr>
                <w:sz w:val="16"/>
                <w:szCs w:val="16"/>
              </w:rPr>
              <w:t>increase</w:t>
            </w:r>
          </w:p>
        </w:tc>
      </w:tr>
      <w:tr w:rsidR="00E6158F" w:rsidRPr="00E6158F" w14:paraId="6830ABAF"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C3C9AC" w14:textId="77777777" w:rsidR="00E6158F" w:rsidRPr="00E6158F" w:rsidRDefault="00E6158F" w:rsidP="00E6158F">
            <w:pPr>
              <w:rPr>
                <w:sz w:val="16"/>
                <w:szCs w:val="16"/>
              </w:rPr>
            </w:pPr>
            <w:r w:rsidRPr="00E6158F">
              <w:rPr>
                <w:sz w:val="16"/>
                <w:szCs w:val="16"/>
              </w:rPr>
              <w:t>Denmark</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1CA4E0" w14:textId="77777777" w:rsidR="00E6158F" w:rsidRPr="00E6158F" w:rsidRDefault="00E6158F" w:rsidP="00E6158F">
            <w:pPr>
              <w:rPr>
                <w:sz w:val="16"/>
                <w:szCs w:val="16"/>
              </w:rPr>
            </w:pPr>
            <w:r w:rsidRPr="00E6158F">
              <w:rPr>
                <w:sz w:val="16"/>
                <w:szCs w:val="16"/>
              </w:rPr>
              <w:t>1923</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EE0A9B" w14:textId="77777777" w:rsidR="00E6158F" w:rsidRPr="00E6158F" w:rsidRDefault="00E6158F" w:rsidP="00E6158F">
            <w:pPr>
              <w:rPr>
                <w:sz w:val="16"/>
                <w:szCs w:val="16"/>
              </w:rPr>
            </w:pPr>
            <w:r w:rsidRPr="00E6158F">
              <w:rPr>
                <w:sz w:val="16"/>
                <w:szCs w:val="16"/>
              </w:rPr>
              <w:t>1929</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199EFE" w14:textId="77777777" w:rsidR="00E6158F" w:rsidRPr="00E6158F" w:rsidRDefault="00E6158F" w:rsidP="00E6158F">
            <w:pPr>
              <w:rPr>
                <w:sz w:val="16"/>
                <w:szCs w:val="16"/>
              </w:rPr>
            </w:pPr>
            <w:r w:rsidRPr="00E6158F">
              <w:rPr>
                <w:sz w:val="16"/>
                <w:szCs w:val="16"/>
              </w:rPr>
              <w:t>6</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F56971" w14:textId="77777777" w:rsidR="00E6158F" w:rsidRPr="00E6158F" w:rsidRDefault="00E6158F" w:rsidP="00E6158F">
            <w:pPr>
              <w:rPr>
                <w:sz w:val="16"/>
                <w:szCs w:val="16"/>
              </w:rPr>
            </w:pPr>
            <w:r w:rsidRPr="00E6158F">
              <w:rPr>
                <w:sz w:val="16"/>
                <w:szCs w:val="16"/>
              </w:rPr>
              <w:t>0,3</w:t>
            </w:r>
          </w:p>
        </w:tc>
        <w:tc>
          <w:tcPr>
            <w:tcW w:w="1240" w:type="dxa"/>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5FDACE7E" w14:textId="77777777" w:rsidR="00E6158F" w:rsidRPr="00E6158F" w:rsidRDefault="00E6158F" w:rsidP="00E6158F">
            <w:pPr>
              <w:rPr>
                <w:sz w:val="16"/>
                <w:szCs w:val="16"/>
              </w:rPr>
            </w:pPr>
            <w:r w:rsidRPr="00E6158F">
              <w:rPr>
                <w:sz w:val="16"/>
                <w:szCs w:val="16"/>
              </w:rPr>
              <w:t>increase</w:t>
            </w:r>
          </w:p>
        </w:tc>
      </w:tr>
      <w:tr w:rsidR="00E6158F" w:rsidRPr="00E6158F" w14:paraId="5FB06344"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E3758B4" w14:textId="77777777" w:rsidR="00E6158F" w:rsidRPr="00E6158F" w:rsidRDefault="00E6158F" w:rsidP="00E6158F">
            <w:pPr>
              <w:rPr>
                <w:sz w:val="16"/>
                <w:szCs w:val="16"/>
              </w:rPr>
            </w:pPr>
            <w:r w:rsidRPr="00E6158F">
              <w:rPr>
                <w:sz w:val="16"/>
                <w:szCs w:val="16"/>
              </w:rPr>
              <w:t>Estonia</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52BC19" w14:textId="77777777" w:rsidR="00E6158F" w:rsidRPr="00E6158F" w:rsidRDefault="00E6158F" w:rsidP="00E6158F">
            <w:pPr>
              <w:rPr>
                <w:sz w:val="16"/>
                <w:szCs w:val="16"/>
              </w:rPr>
            </w:pPr>
            <w:r w:rsidRPr="00E6158F">
              <w:rPr>
                <w:sz w:val="16"/>
                <w:szCs w:val="16"/>
              </w:rPr>
              <w:t>11618</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06C23B" w14:textId="77777777" w:rsidR="00E6158F" w:rsidRPr="00E6158F" w:rsidRDefault="00E6158F" w:rsidP="00E6158F">
            <w:pPr>
              <w:rPr>
                <w:sz w:val="16"/>
                <w:szCs w:val="16"/>
              </w:rPr>
            </w:pPr>
            <w:r w:rsidRPr="00E6158F">
              <w:rPr>
                <w:sz w:val="16"/>
                <w:szCs w:val="16"/>
              </w:rPr>
              <w:t>11693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7561F48" w14:textId="77777777" w:rsidR="00E6158F" w:rsidRPr="00E6158F" w:rsidRDefault="00E6158F" w:rsidP="00E6158F">
            <w:pPr>
              <w:rPr>
                <w:sz w:val="16"/>
                <w:szCs w:val="16"/>
              </w:rPr>
            </w:pPr>
            <w:r w:rsidRPr="00E6158F">
              <w:rPr>
                <w:sz w:val="16"/>
                <w:szCs w:val="16"/>
              </w:rPr>
              <w:t>75</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FB02CB" w14:textId="77777777" w:rsidR="00E6158F" w:rsidRPr="00E6158F" w:rsidRDefault="00E6158F" w:rsidP="00E6158F">
            <w:pPr>
              <w:rPr>
                <w:sz w:val="16"/>
                <w:szCs w:val="16"/>
              </w:rPr>
            </w:pPr>
            <w:r w:rsidRPr="00E6158F">
              <w:rPr>
                <w:sz w:val="16"/>
                <w:szCs w:val="16"/>
              </w:rPr>
              <w:t>0,6</w:t>
            </w:r>
          </w:p>
        </w:tc>
        <w:tc>
          <w:tcPr>
            <w:tcW w:w="1240" w:type="dxa"/>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61A7067A" w14:textId="77777777" w:rsidR="00E6158F" w:rsidRPr="00E6158F" w:rsidRDefault="00E6158F" w:rsidP="00E6158F">
            <w:pPr>
              <w:rPr>
                <w:sz w:val="16"/>
                <w:szCs w:val="16"/>
              </w:rPr>
            </w:pPr>
            <w:r w:rsidRPr="00E6158F">
              <w:rPr>
                <w:sz w:val="16"/>
                <w:szCs w:val="16"/>
              </w:rPr>
              <w:t>increase</w:t>
            </w:r>
          </w:p>
        </w:tc>
      </w:tr>
      <w:tr w:rsidR="00E6158F" w:rsidRPr="00E6158F" w14:paraId="0640A72A"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CDD0597" w14:textId="77777777" w:rsidR="00E6158F" w:rsidRPr="00E6158F" w:rsidRDefault="00E6158F" w:rsidP="00E6158F">
            <w:pPr>
              <w:rPr>
                <w:sz w:val="16"/>
                <w:szCs w:val="16"/>
              </w:rPr>
            </w:pPr>
            <w:r w:rsidRPr="00E6158F">
              <w:rPr>
                <w:sz w:val="16"/>
                <w:szCs w:val="16"/>
              </w:rPr>
              <w:t>Spain</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2C3C30" w14:textId="77777777" w:rsidR="00E6158F" w:rsidRPr="00E6158F" w:rsidRDefault="00E6158F" w:rsidP="00E6158F">
            <w:pPr>
              <w:rPr>
                <w:sz w:val="16"/>
                <w:szCs w:val="16"/>
              </w:rPr>
            </w:pPr>
            <w:r w:rsidRPr="00E6158F">
              <w:rPr>
                <w:sz w:val="16"/>
                <w:szCs w:val="16"/>
              </w:rPr>
              <w:t>1580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0DB81B" w14:textId="77777777" w:rsidR="00E6158F" w:rsidRPr="00E6158F" w:rsidRDefault="00E6158F" w:rsidP="00E6158F">
            <w:pPr>
              <w:rPr>
                <w:sz w:val="16"/>
                <w:szCs w:val="16"/>
              </w:rPr>
            </w:pPr>
            <w:r w:rsidRPr="00E6158F">
              <w:rPr>
                <w:sz w:val="16"/>
                <w:szCs w:val="16"/>
              </w:rPr>
              <w:t>1783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5CC644" w14:textId="77777777" w:rsidR="00E6158F" w:rsidRPr="00E6158F" w:rsidRDefault="00E6158F" w:rsidP="00E6158F">
            <w:pPr>
              <w:rPr>
                <w:sz w:val="16"/>
                <w:szCs w:val="16"/>
              </w:rPr>
            </w:pPr>
            <w:r w:rsidRPr="00E6158F">
              <w:rPr>
                <w:sz w:val="16"/>
                <w:szCs w:val="16"/>
              </w:rPr>
              <w:t>203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2EEC1A" w14:textId="77777777" w:rsidR="00E6158F" w:rsidRPr="00E6158F" w:rsidRDefault="00E6158F" w:rsidP="00E6158F">
            <w:pPr>
              <w:rPr>
                <w:sz w:val="16"/>
                <w:szCs w:val="16"/>
              </w:rPr>
            </w:pPr>
            <w:r w:rsidRPr="00E6158F">
              <w:rPr>
                <w:sz w:val="16"/>
                <w:szCs w:val="16"/>
              </w:rPr>
              <w:t>12,8</w:t>
            </w:r>
          </w:p>
        </w:tc>
        <w:tc>
          <w:tcPr>
            <w:tcW w:w="1240" w:type="dxa"/>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302493A3" w14:textId="77777777" w:rsidR="00E6158F" w:rsidRPr="00E6158F" w:rsidRDefault="00E6158F" w:rsidP="00E6158F">
            <w:pPr>
              <w:rPr>
                <w:sz w:val="16"/>
                <w:szCs w:val="16"/>
              </w:rPr>
            </w:pPr>
            <w:r w:rsidRPr="00E6158F">
              <w:rPr>
                <w:sz w:val="16"/>
                <w:szCs w:val="16"/>
              </w:rPr>
              <w:t>increase</w:t>
            </w:r>
          </w:p>
        </w:tc>
      </w:tr>
      <w:tr w:rsidR="00E6158F" w:rsidRPr="00E6158F" w14:paraId="59C5C3F3"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59ACA7" w14:textId="77777777" w:rsidR="00E6158F" w:rsidRPr="00E6158F" w:rsidRDefault="00E6158F" w:rsidP="00E6158F">
            <w:pPr>
              <w:rPr>
                <w:sz w:val="16"/>
                <w:szCs w:val="16"/>
              </w:rPr>
            </w:pPr>
            <w:r w:rsidRPr="00E6158F">
              <w:rPr>
                <w:sz w:val="16"/>
                <w:szCs w:val="16"/>
              </w:rPr>
              <w:t>Finland</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0417DEE" w14:textId="77777777" w:rsidR="00E6158F" w:rsidRPr="00E6158F" w:rsidRDefault="00E6158F" w:rsidP="00E6158F">
            <w:pPr>
              <w:rPr>
                <w:sz w:val="16"/>
                <w:szCs w:val="16"/>
              </w:rPr>
            </w:pPr>
            <w:r w:rsidRPr="00E6158F">
              <w:rPr>
                <w:sz w:val="16"/>
                <w:szCs w:val="16"/>
              </w:rPr>
              <w:t>11719</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88BF4B" w14:textId="77777777" w:rsidR="00E6158F" w:rsidRPr="00E6158F" w:rsidRDefault="00E6158F" w:rsidP="00E6158F">
            <w:pPr>
              <w:rPr>
                <w:sz w:val="16"/>
                <w:szCs w:val="16"/>
              </w:rPr>
            </w:pPr>
            <w:r w:rsidRPr="00E6158F">
              <w:rPr>
                <w:sz w:val="16"/>
                <w:szCs w:val="16"/>
              </w:rPr>
              <w:t>12102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1F840D" w14:textId="77777777" w:rsidR="00E6158F" w:rsidRPr="00E6158F" w:rsidRDefault="00E6158F" w:rsidP="00E6158F">
            <w:pPr>
              <w:rPr>
                <w:sz w:val="16"/>
                <w:szCs w:val="16"/>
              </w:rPr>
            </w:pPr>
            <w:r w:rsidRPr="00E6158F">
              <w:rPr>
                <w:sz w:val="16"/>
                <w:szCs w:val="16"/>
              </w:rPr>
              <w:t>383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C19CCD9" w14:textId="77777777" w:rsidR="00E6158F" w:rsidRPr="00E6158F" w:rsidRDefault="00E6158F" w:rsidP="00E6158F">
            <w:pPr>
              <w:rPr>
                <w:sz w:val="16"/>
                <w:szCs w:val="16"/>
              </w:rPr>
            </w:pPr>
            <w:r w:rsidRPr="00E6158F">
              <w:rPr>
                <w:sz w:val="16"/>
                <w:szCs w:val="16"/>
              </w:rPr>
              <w:t>3,3</w:t>
            </w:r>
          </w:p>
        </w:tc>
        <w:tc>
          <w:tcPr>
            <w:tcW w:w="1240" w:type="dxa"/>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34D490DA" w14:textId="77777777" w:rsidR="00E6158F" w:rsidRPr="00E6158F" w:rsidRDefault="00E6158F" w:rsidP="00E6158F">
            <w:pPr>
              <w:rPr>
                <w:sz w:val="16"/>
                <w:szCs w:val="16"/>
              </w:rPr>
            </w:pPr>
            <w:r w:rsidRPr="00E6158F">
              <w:rPr>
                <w:sz w:val="16"/>
                <w:szCs w:val="16"/>
              </w:rPr>
              <w:t>increase</w:t>
            </w:r>
          </w:p>
        </w:tc>
      </w:tr>
      <w:tr w:rsidR="00E6158F" w:rsidRPr="00E6158F" w14:paraId="5F726BAD"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FB296E" w14:textId="77777777" w:rsidR="00E6158F" w:rsidRPr="00E6158F" w:rsidRDefault="00E6158F" w:rsidP="00E6158F">
            <w:pPr>
              <w:rPr>
                <w:sz w:val="16"/>
                <w:szCs w:val="16"/>
              </w:rPr>
            </w:pPr>
            <w:r w:rsidRPr="00E6158F">
              <w:rPr>
                <w:sz w:val="16"/>
                <w:szCs w:val="16"/>
              </w:rPr>
              <w:t>France</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7126DE" w14:textId="77777777" w:rsidR="00E6158F" w:rsidRPr="00E6158F" w:rsidRDefault="00E6158F" w:rsidP="00E6158F">
            <w:pPr>
              <w:rPr>
                <w:sz w:val="16"/>
                <w:szCs w:val="16"/>
              </w:rPr>
            </w:pPr>
            <w:r w:rsidRPr="00E6158F">
              <w:rPr>
                <w:sz w:val="16"/>
                <w:szCs w:val="16"/>
              </w:rPr>
              <w:t>2973</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7ECFE8C" w14:textId="77777777" w:rsidR="00E6158F" w:rsidRPr="00E6158F" w:rsidRDefault="00E6158F" w:rsidP="00E6158F">
            <w:pPr>
              <w:rPr>
                <w:sz w:val="16"/>
                <w:szCs w:val="16"/>
              </w:rPr>
            </w:pPr>
            <w:r w:rsidRPr="00E6158F">
              <w:rPr>
                <w:sz w:val="16"/>
                <w:szCs w:val="16"/>
              </w:rPr>
              <w:t>2994</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9EE09EB" w14:textId="77777777" w:rsidR="00E6158F" w:rsidRPr="00E6158F" w:rsidRDefault="00E6158F" w:rsidP="00E6158F">
            <w:pPr>
              <w:rPr>
                <w:sz w:val="16"/>
                <w:szCs w:val="16"/>
              </w:rPr>
            </w:pPr>
            <w:r w:rsidRPr="00E6158F">
              <w:rPr>
                <w:sz w:val="16"/>
                <w:szCs w:val="16"/>
              </w:rPr>
              <w:t>21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FF33AB" w14:textId="77777777" w:rsidR="00E6158F" w:rsidRPr="00E6158F" w:rsidRDefault="00E6158F" w:rsidP="00E6158F">
            <w:pPr>
              <w:rPr>
                <w:sz w:val="16"/>
                <w:szCs w:val="16"/>
              </w:rPr>
            </w:pPr>
            <w:r w:rsidRPr="00E6158F">
              <w:rPr>
                <w:sz w:val="16"/>
                <w:szCs w:val="16"/>
              </w:rPr>
              <w:t>0,7</w:t>
            </w:r>
          </w:p>
        </w:tc>
        <w:tc>
          <w:tcPr>
            <w:tcW w:w="1240" w:type="dxa"/>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686E02E8" w14:textId="77777777" w:rsidR="00E6158F" w:rsidRPr="00E6158F" w:rsidRDefault="00E6158F" w:rsidP="00E6158F">
            <w:pPr>
              <w:rPr>
                <w:sz w:val="16"/>
                <w:szCs w:val="16"/>
              </w:rPr>
            </w:pPr>
            <w:r w:rsidRPr="00E6158F">
              <w:rPr>
                <w:sz w:val="16"/>
                <w:szCs w:val="16"/>
              </w:rPr>
              <w:t>increase</w:t>
            </w:r>
          </w:p>
        </w:tc>
      </w:tr>
      <w:tr w:rsidR="00E6158F" w:rsidRPr="00E6158F" w14:paraId="7690FFF8"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99AD2E" w14:textId="77777777" w:rsidR="00E6158F" w:rsidRPr="00E6158F" w:rsidRDefault="00E6158F" w:rsidP="00E6158F">
            <w:pPr>
              <w:rPr>
                <w:sz w:val="16"/>
                <w:szCs w:val="16"/>
              </w:rPr>
            </w:pPr>
            <w:r w:rsidRPr="00E6158F">
              <w:rPr>
                <w:sz w:val="16"/>
                <w:szCs w:val="16"/>
              </w:rPr>
              <w:t>Greece</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99595AC" w14:textId="77777777" w:rsidR="00E6158F" w:rsidRPr="00E6158F" w:rsidRDefault="00E6158F" w:rsidP="00E6158F">
            <w:pPr>
              <w:rPr>
                <w:sz w:val="16"/>
                <w:szCs w:val="16"/>
              </w:rPr>
            </w:pPr>
            <w:r w:rsidRPr="00E6158F">
              <w:rPr>
                <w:sz w:val="16"/>
                <w:szCs w:val="16"/>
              </w:rPr>
              <w:t>799</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9BF120" w14:textId="77777777" w:rsidR="00E6158F" w:rsidRPr="00E6158F" w:rsidRDefault="00E6158F" w:rsidP="00E6158F">
            <w:pPr>
              <w:rPr>
                <w:sz w:val="16"/>
                <w:szCs w:val="16"/>
              </w:rPr>
            </w:pPr>
            <w:r w:rsidRPr="00E6158F">
              <w:rPr>
                <w:sz w:val="16"/>
                <w:szCs w:val="16"/>
              </w:rPr>
              <w:t>803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7E4C64" w14:textId="77777777" w:rsidR="00E6158F" w:rsidRPr="00E6158F" w:rsidRDefault="00E6158F" w:rsidP="00E6158F">
            <w:pPr>
              <w:rPr>
                <w:sz w:val="16"/>
                <w:szCs w:val="16"/>
              </w:rPr>
            </w:pPr>
            <w:r w:rsidRPr="00E6158F">
              <w:rPr>
                <w:sz w:val="16"/>
                <w:szCs w:val="16"/>
              </w:rPr>
              <w:t>4</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45643B" w14:textId="77777777" w:rsidR="00E6158F" w:rsidRPr="00E6158F" w:rsidRDefault="00E6158F" w:rsidP="00E6158F">
            <w:pPr>
              <w:rPr>
                <w:sz w:val="16"/>
                <w:szCs w:val="16"/>
              </w:rPr>
            </w:pPr>
            <w:r w:rsidRPr="00E6158F">
              <w:rPr>
                <w:sz w:val="16"/>
                <w:szCs w:val="16"/>
              </w:rPr>
              <w:t>0,5</w:t>
            </w:r>
          </w:p>
        </w:tc>
        <w:tc>
          <w:tcPr>
            <w:tcW w:w="1240" w:type="dxa"/>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4C230559" w14:textId="77777777" w:rsidR="00E6158F" w:rsidRPr="00E6158F" w:rsidRDefault="00E6158F" w:rsidP="00E6158F">
            <w:pPr>
              <w:rPr>
                <w:sz w:val="16"/>
                <w:szCs w:val="16"/>
              </w:rPr>
            </w:pPr>
            <w:r w:rsidRPr="00E6158F">
              <w:rPr>
                <w:sz w:val="16"/>
                <w:szCs w:val="16"/>
              </w:rPr>
              <w:t>increase</w:t>
            </w:r>
          </w:p>
        </w:tc>
      </w:tr>
      <w:tr w:rsidR="00E6158F" w:rsidRPr="00E6158F" w14:paraId="5503910F"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B8C8BA" w14:textId="77777777" w:rsidR="00E6158F" w:rsidRPr="00E6158F" w:rsidRDefault="00E6158F" w:rsidP="00E6158F">
            <w:pPr>
              <w:rPr>
                <w:sz w:val="16"/>
                <w:szCs w:val="16"/>
              </w:rPr>
            </w:pPr>
            <w:r w:rsidRPr="00E6158F">
              <w:rPr>
                <w:sz w:val="16"/>
                <w:szCs w:val="16"/>
              </w:rPr>
              <w:t>Croatia</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F95652" w14:textId="77777777" w:rsidR="00E6158F" w:rsidRPr="00E6158F" w:rsidRDefault="00E6158F" w:rsidP="00E6158F">
            <w:pPr>
              <w:rPr>
                <w:sz w:val="16"/>
                <w:szCs w:val="16"/>
              </w:rPr>
            </w:pPr>
            <w:r w:rsidRPr="00E6158F">
              <w:rPr>
                <w:sz w:val="16"/>
                <w:szCs w:val="16"/>
              </w:rPr>
              <w:t>416</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715DF5" w14:textId="77777777" w:rsidR="00E6158F" w:rsidRPr="00E6158F" w:rsidRDefault="00E6158F" w:rsidP="00E6158F">
            <w:pPr>
              <w:rPr>
                <w:sz w:val="16"/>
                <w:szCs w:val="16"/>
              </w:rPr>
            </w:pPr>
            <w:r w:rsidRPr="00E6158F">
              <w:rPr>
                <w:sz w:val="16"/>
                <w:szCs w:val="16"/>
              </w:rPr>
              <w:t>408</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2E5580" w14:textId="77777777" w:rsidR="00E6158F" w:rsidRPr="00E6158F" w:rsidRDefault="00E6158F" w:rsidP="00E6158F">
            <w:pPr>
              <w:rPr>
                <w:sz w:val="16"/>
                <w:szCs w:val="16"/>
              </w:rPr>
            </w:pPr>
            <w:r w:rsidRPr="00E6158F">
              <w:rPr>
                <w:sz w:val="16"/>
                <w:szCs w:val="16"/>
              </w:rPr>
              <w:t>-8</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92CCA5" w14:textId="77777777" w:rsidR="00E6158F" w:rsidRPr="00E6158F" w:rsidRDefault="00E6158F" w:rsidP="00E6158F">
            <w:pPr>
              <w:rPr>
                <w:sz w:val="16"/>
                <w:szCs w:val="16"/>
              </w:rPr>
            </w:pPr>
            <w:r w:rsidRPr="00E6158F">
              <w:rPr>
                <w:sz w:val="16"/>
                <w:szCs w:val="16"/>
              </w:rPr>
              <w:t>-1,9</w:t>
            </w:r>
          </w:p>
        </w:tc>
        <w:tc>
          <w:tcPr>
            <w:tcW w:w="1240" w:type="dxa"/>
            <w:tcBorders>
              <w:top w:val="single" w:sz="4" w:space="0" w:color="000000"/>
              <w:left w:val="single" w:sz="4" w:space="0" w:color="000000"/>
              <w:bottom w:val="single" w:sz="4" w:space="0" w:color="000000"/>
              <w:right w:val="single" w:sz="4" w:space="0" w:color="000000"/>
            </w:tcBorders>
            <w:shd w:val="clear" w:color="auto" w:fill="F4B084"/>
            <w:tcMar>
              <w:top w:w="15" w:type="dxa"/>
              <w:left w:w="15" w:type="dxa"/>
              <w:bottom w:w="0" w:type="dxa"/>
              <w:right w:w="15" w:type="dxa"/>
            </w:tcMar>
            <w:vAlign w:val="bottom"/>
            <w:hideMark/>
          </w:tcPr>
          <w:p w14:paraId="18C191D0" w14:textId="77777777" w:rsidR="00E6158F" w:rsidRPr="00E6158F" w:rsidRDefault="00E6158F" w:rsidP="00E6158F">
            <w:pPr>
              <w:rPr>
                <w:sz w:val="16"/>
                <w:szCs w:val="16"/>
              </w:rPr>
            </w:pPr>
            <w:r w:rsidRPr="00E6158F">
              <w:rPr>
                <w:sz w:val="16"/>
                <w:szCs w:val="16"/>
              </w:rPr>
              <w:t>decrease</w:t>
            </w:r>
          </w:p>
        </w:tc>
      </w:tr>
      <w:tr w:rsidR="00E6158F" w:rsidRPr="00E6158F" w14:paraId="2F8C0213"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E0C4A5" w14:textId="77777777" w:rsidR="00E6158F" w:rsidRPr="00E6158F" w:rsidRDefault="00E6158F" w:rsidP="00E6158F">
            <w:pPr>
              <w:rPr>
                <w:sz w:val="16"/>
                <w:szCs w:val="16"/>
              </w:rPr>
            </w:pPr>
            <w:r w:rsidRPr="00E6158F">
              <w:rPr>
                <w:sz w:val="16"/>
                <w:szCs w:val="16"/>
              </w:rPr>
              <w:t>Hungary</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E49966" w14:textId="77777777" w:rsidR="00E6158F" w:rsidRPr="00E6158F" w:rsidRDefault="00E6158F" w:rsidP="00E6158F">
            <w:pPr>
              <w:rPr>
                <w:sz w:val="16"/>
                <w:szCs w:val="16"/>
              </w:rPr>
            </w:pPr>
            <w:r w:rsidRPr="00E6158F">
              <w:rPr>
                <w:sz w:val="16"/>
                <w:szCs w:val="16"/>
              </w:rPr>
              <w:t>218</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DDC562" w14:textId="77777777" w:rsidR="00E6158F" w:rsidRPr="00E6158F" w:rsidRDefault="00E6158F" w:rsidP="00E6158F">
            <w:pPr>
              <w:rPr>
                <w:sz w:val="16"/>
                <w:szCs w:val="16"/>
              </w:rPr>
            </w:pPr>
            <w:r w:rsidRPr="00E6158F">
              <w:rPr>
                <w:sz w:val="16"/>
                <w:szCs w:val="16"/>
              </w:rPr>
              <w:t>307</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EA0696" w14:textId="77777777" w:rsidR="00E6158F" w:rsidRPr="00E6158F" w:rsidRDefault="00E6158F" w:rsidP="00E6158F">
            <w:pPr>
              <w:rPr>
                <w:sz w:val="16"/>
                <w:szCs w:val="16"/>
              </w:rPr>
            </w:pPr>
            <w:r w:rsidRPr="00E6158F">
              <w:rPr>
                <w:sz w:val="16"/>
                <w:szCs w:val="16"/>
              </w:rPr>
              <w:t>89</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0B74FE" w14:textId="77777777" w:rsidR="00E6158F" w:rsidRPr="00E6158F" w:rsidRDefault="00E6158F" w:rsidP="00E6158F">
            <w:pPr>
              <w:rPr>
                <w:sz w:val="16"/>
                <w:szCs w:val="16"/>
              </w:rPr>
            </w:pPr>
            <w:r w:rsidRPr="00E6158F">
              <w:rPr>
                <w:sz w:val="16"/>
                <w:szCs w:val="16"/>
              </w:rPr>
              <w:t>40,8</w:t>
            </w:r>
          </w:p>
        </w:tc>
        <w:tc>
          <w:tcPr>
            <w:tcW w:w="1240" w:type="dxa"/>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4A941F92" w14:textId="77777777" w:rsidR="00E6158F" w:rsidRPr="00E6158F" w:rsidRDefault="00E6158F" w:rsidP="00E6158F">
            <w:pPr>
              <w:rPr>
                <w:sz w:val="16"/>
                <w:szCs w:val="16"/>
              </w:rPr>
            </w:pPr>
            <w:r w:rsidRPr="00E6158F">
              <w:rPr>
                <w:sz w:val="16"/>
                <w:szCs w:val="16"/>
              </w:rPr>
              <w:t>increase</w:t>
            </w:r>
          </w:p>
        </w:tc>
      </w:tr>
      <w:tr w:rsidR="00E6158F" w:rsidRPr="00E6158F" w14:paraId="58B8034C"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386B2B" w14:textId="77777777" w:rsidR="00E6158F" w:rsidRPr="00E6158F" w:rsidRDefault="00E6158F" w:rsidP="00E6158F">
            <w:pPr>
              <w:rPr>
                <w:sz w:val="16"/>
                <w:szCs w:val="16"/>
              </w:rPr>
            </w:pPr>
            <w:r w:rsidRPr="00E6158F">
              <w:rPr>
                <w:sz w:val="16"/>
                <w:szCs w:val="16"/>
              </w:rPr>
              <w:t>Ireland</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742969" w14:textId="77777777" w:rsidR="00E6158F" w:rsidRPr="00E6158F" w:rsidRDefault="00E6158F" w:rsidP="00E6158F">
            <w:pPr>
              <w:rPr>
                <w:sz w:val="16"/>
                <w:szCs w:val="16"/>
              </w:rPr>
            </w:pPr>
            <w:r w:rsidRPr="00E6158F">
              <w:rPr>
                <w:sz w:val="16"/>
                <w:szCs w:val="16"/>
              </w:rPr>
              <w:t>309</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65845A" w14:textId="77777777" w:rsidR="00E6158F" w:rsidRPr="00E6158F" w:rsidRDefault="00E6158F" w:rsidP="00E6158F">
            <w:pPr>
              <w:rPr>
                <w:sz w:val="16"/>
                <w:szCs w:val="16"/>
              </w:rPr>
            </w:pPr>
            <w:r w:rsidRPr="00E6158F">
              <w:rPr>
                <w:sz w:val="16"/>
                <w:szCs w:val="16"/>
              </w:rPr>
              <w:t>309</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93370D" w14:textId="77777777" w:rsidR="00E6158F" w:rsidRPr="00E6158F" w:rsidRDefault="00E6158F" w:rsidP="00E6158F">
            <w:pPr>
              <w:rPr>
                <w:sz w:val="16"/>
                <w:szCs w:val="16"/>
              </w:rPr>
            </w:pPr>
            <w:r w:rsidRPr="00E6158F">
              <w:rPr>
                <w:sz w:val="16"/>
                <w:szCs w:val="16"/>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B3DD11" w14:textId="77777777" w:rsidR="00E6158F" w:rsidRPr="00E6158F" w:rsidRDefault="00E6158F" w:rsidP="00E6158F">
            <w:pPr>
              <w:rPr>
                <w:sz w:val="16"/>
                <w:szCs w:val="16"/>
              </w:rPr>
            </w:pPr>
            <w:r w:rsidRPr="00E6158F">
              <w:rPr>
                <w:sz w:val="16"/>
                <w:szCs w:val="16"/>
              </w:rPr>
              <w:t>0,0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34AC05" w14:textId="77777777" w:rsidR="00E6158F" w:rsidRPr="00E6158F" w:rsidRDefault="00E6158F" w:rsidP="00E6158F">
            <w:pPr>
              <w:rPr>
                <w:sz w:val="16"/>
                <w:szCs w:val="16"/>
              </w:rPr>
            </w:pPr>
            <w:r w:rsidRPr="00E6158F">
              <w:rPr>
                <w:sz w:val="16"/>
                <w:szCs w:val="16"/>
              </w:rPr>
              <w:t>no changes</w:t>
            </w:r>
          </w:p>
        </w:tc>
      </w:tr>
      <w:tr w:rsidR="00E6158F" w:rsidRPr="00E6158F" w14:paraId="324521CF"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635F64" w14:textId="77777777" w:rsidR="00E6158F" w:rsidRPr="00E6158F" w:rsidRDefault="00E6158F" w:rsidP="00E6158F">
            <w:pPr>
              <w:rPr>
                <w:sz w:val="16"/>
                <w:szCs w:val="16"/>
              </w:rPr>
            </w:pPr>
            <w:r w:rsidRPr="00E6158F">
              <w:rPr>
                <w:sz w:val="16"/>
                <w:szCs w:val="16"/>
              </w:rPr>
              <w:t>Iceland</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D4F3E91" w14:textId="77777777" w:rsidR="00E6158F" w:rsidRPr="00E6158F" w:rsidRDefault="00E6158F" w:rsidP="00E6158F">
            <w:pPr>
              <w:rPr>
                <w:sz w:val="16"/>
                <w:szCs w:val="16"/>
              </w:rPr>
            </w:pPr>
            <w:r w:rsidRPr="00E6158F">
              <w:rPr>
                <w:sz w:val="16"/>
                <w:szCs w:val="16"/>
              </w:rPr>
              <w:t>114</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4202633" w14:textId="77777777" w:rsidR="00E6158F" w:rsidRPr="00E6158F" w:rsidRDefault="00E6158F" w:rsidP="00E6158F">
            <w:pPr>
              <w:rPr>
                <w:sz w:val="16"/>
                <w:szCs w:val="16"/>
              </w:rPr>
            </w:pPr>
            <w:r w:rsidRPr="00E6158F">
              <w:rPr>
                <w:sz w:val="16"/>
                <w:szCs w:val="16"/>
              </w:rPr>
              <w:t>114</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667774" w14:textId="77777777" w:rsidR="00E6158F" w:rsidRPr="00E6158F" w:rsidRDefault="00E6158F" w:rsidP="00E6158F">
            <w:pPr>
              <w:rPr>
                <w:sz w:val="16"/>
                <w:szCs w:val="16"/>
              </w:rPr>
            </w:pPr>
            <w:r w:rsidRPr="00E6158F">
              <w:rPr>
                <w:sz w:val="16"/>
                <w:szCs w:val="16"/>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601599C" w14:textId="77777777" w:rsidR="00E6158F" w:rsidRPr="00E6158F" w:rsidRDefault="00E6158F" w:rsidP="00E6158F">
            <w:pPr>
              <w:rPr>
                <w:sz w:val="16"/>
                <w:szCs w:val="16"/>
              </w:rPr>
            </w:pPr>
            <w:r w:rsidRPr="00E6158F">
              <w:rPr>
                <w:sz w:val="16"/>
                <w:szCs w:val="16"/>
              </w:rPr>
              <w:t>0,0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D77F8D" w14:textId="77777777" w:rsidR="00E6158F" w:rsidRPr="00E6158F" w:rsidRDefault="00E6158F" w:rsidP="00E6158F">
            <w:pPr>
              <w:rPr>
                <w:sz w:val="16"/>
                <w:szCs w:val="16"/>
              </w:rPr>
            </w:pPr>
            <w:r w:rsidRPr="00E6158F">
              <w:rPr>
                <w:sz w:val="16"/>
                <w:szCs w:val="16"/>
              </w:rPr>
              <w:t>no changes</w:t>
            </w:r>
          </w:p>
        </w:tc>
      </w:tr>
      <w:tr w:rsidR="00E6158F" w:rsidRPr="00E6158F" w14:paraId="7D38C4C3"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2ED705" w14:textId="77777777" w:rsidR="00E6158F" w:rsidRPr="00E6158F" w:rsidRDefault="00E6158F" w:rsidP="00E6158F">
            <w:pPr>
              <w:rPr>
                <w:sz w:val="16"/>
                <w:szCs w:val="16"/>
              </w:rPr>
            </w:pPr>
            <w:r w:rsidRPr="00E6158F">
              <w:rPr>
                <w:sz w:val="16"/>
                <w:szCs w:val="16"/>
              </w:rPr>
              <w:t>Italy</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FBA5F9" w14:textId="77777777" w:rsidR="00E6158F" w:rsidRPr="00E6158F" w:rsidRDefault="00E6158F" w:rsidP="00E6158F">
            <w:pPr>
              <w:rPr>
                <w:sz w:val="16"/>
                <w:szCs w:val="16"/>
              </w:rPr>
            </w:pPr>
            <w:r w:rsidRPr="00E6158F">
              <w:rPr>
                <w:sz w:val="16"/>
                <w:szCs w:val="16"/>
              </w:rPr>
              <w:t>871</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D1AFC0C" w14:textId="77777777" w:rsidR="00E6158F" w:rsidRPr="00E6158F" w:rsidRDefault="00E6158F" w:rsidP="00E6158F">
            <w:pPr>
              <w:rPr>
                <w:sz w:val="16"/>
                <w:szCs w:val="16"/>
              </w:rPr>
            </w:pPr>
            <w:r w:rsidRPr="00E6158F">
              <w:rPr>
                <w:sz w:val="16"/>
                <w:szCs w:val="16"/>
              </w:rPr>
              <w:t>871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445A37" w14:textId="77777777" w:rsidR="00E6158F" w:rsidRPr="00E6158F" w:rsidRDefault="00E6158F" w:rsidP="00E6158F">
            <w:pPr>
              <w:rPr>
                <w:sz w:val="16"/>
                <w:szCs w:val="16"/>
              </w:rPr>
            </w:pPr>
            <w:r w:rsidRPr="00E6158F">
              <w:rPr>
                <w:sz w:val="16"/>
                <w:szCs w:val="16"/>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459B37" w14:textId="77777777" w:rsidR="00E6158F" w:rsidRPr="00E6158F" w:rsidRDefault="00E6158F" w:rsidP="00E6158F">
            <w:pPr>
              <w:rPr>
                <w:sz w:val="16"/>
                <w:szCs w:val="16"/>
              </w:rPr>
            </w:pPr>
            <w:r w:rsidRPr="00E6158F">
              <w:rPr>
                <w:sz w:val="16"/>
                <w:szCs w:val="16"/>
              </w:rPr>
              <w:t>0,0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5605F67" w14:textId="77777777" w:rsidR="00E6158F" w:rsidRPr="00E6158F" w:rsidRDefault="00E6158F" w:rsidP="00E6158F">
            <w:pPr>
              <w:rPr>
                <w:sz w:val="16"/>
                <w:szCs w:val="16"/>
              </w:rPr>
            </w:pPr>
            <w:r w:rsidRPr="00E6158F">
              <w:rPr>
                <w:sz w:val="16"/>
                <w:szCs w:val="16"/>
              </w:rPr>
              <w:t>no changes</w:t>
            </w:r>
          </w:p>
        </w:tc>
      </w:tr>
      <w:tr w:rsidR="00E6158F" w:rsidRPr="00E6158F" w14:paraId="184E4653" w14:textId="77777777" w:rsidTr="00402B83">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E15E96" w14:textId="77777777" w:rsidR="00E6158F" w:rsidRPr="00E6158F" w:rsidRDefault="00E6158F" w:rsidP="00E6158F">
            <w:pPr>
              <w:rPr>
                <w:sz w:val="16"/>
                <w:szCs w:val="16"/>
              </w:rPr>
            </w:pPr>
            <w:r w:rsidRPr="00E6158F">
              <w:rPr>
                <w:sz w:val="16"/>
                <w:szCs w:val="16"/>
              </w:rPr>
              <w:t>Liechtenstein</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F649C7" w14:textId="77777777" w:rsidR="00E6158F" w:rsidRPr="00E6158F" w:rsidRDefault="00E6158F" w:rsidP="00E6158F">
            <w:pPr>
              <w:rPr>
                <w:sz w:val="16"/>
                <w:szCs w:val="16"/>
              </w:rPr>
            </w:pPr>
            <w:r w:rsidRPr="00E6158F">
              <w:rPr>
                <w:sz w:val="16"/>
                <w:szCs w:val="16"/>
              </w:rPr>
              <w:t>41</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79345A" w14:textId="77777777" w:rsidR="00E6158F" w:rsidRPr="00E6158F" w:rsidRDefault="00E6158F" w:rsidP="00E6158F">
            <w:pPr>
              <w:rPr>
                <w:sz w:val="16"/>
                <w:szCs w:val="16"/>
              </w:rPr>
            </w:pPr>
            <w:r w:rsidRPr="00E6158F">
              <w:rPr>
                <w:sz w:val="16"/>
                <w:szCs w:val="16"/>
              </w:rPr>
              <w:t>41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DA5176" w14:textId="77777777" w:rsidR="00E6158F" w:rsidRPr="00E6158F" w:rsidRDefault="00E6158F" w:rsidP="00E6158F">
            <w:pPr>
              <w:rPr>
                <w:sz w:val="16"/>
                <w:szCs w:val="16"/>
              </w:rPr>
            </w:pPr>
            <w:r w:rsidRPr="00E6158F">
              <w:rPr>
                <w:sz w:val="16"/>
                <w:szCs w:val="16"/>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7403DE" w14:textId="77777777" w:rsidR="00E6158F" w:rsidRPr="00E6158F" w:rsidRDefault="00E6158F" w:rsidP="00E6158F">
            <w:pPr>
              <w:rPr>
                <w:sz w:val="16"/>
                <w:szCs w:val="16"/>
              </w:rPr>
            </w:pPr>
            <w:r w:rsidRPr="00E6158F">
              <w:rPr>
                <w:sz w:val="16"/>
                <w:szCs w:val="16"/>
              </w:rPr>
              <w:t>0,0</w:t>
            </w:r>
          </w:p>
        </w:tc>
        <w:tc>
          <w:tcPr>
            <w:tcW w:w="124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3BC539FC" w14:textId="77777777" w:rsidR="00E6158F" w:rsidRPr="00E6158F" w:rsidRDefault="00E6158F" w:rsidP="00E6158F">
            <w:pPr>
              <w:rPr>
                <w:sz w:val="16"/>
                <w:szCs w:val="16"/>
              </w:rPr>
            </w:pPr>
            <w:r w:rsidRPr="00E6158F">
              <w:rPr>
                <w:sz w:val="16"/>
                <w:szCs w:val="16"/>
              </w:rPr>
              <w:t>no new data</w:t>
            </w:r>
          </w:p>
        </w:tc>
      </w:tr>
      <w:tr w:rsidR="00E6158F" w:rsidRPr="00E6158F" w14:paraId="37FA8FD7" w14:textId="77777777" w:rsidTr="00402B83">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ECA676" w14:textId="77777777" w:rsidR="00E6158F" w:rsidRPr="00E6158F" w:rsidRDefault="00E6158F" w:rsidP="00E6158F">
            <w:pPr>
              <w:rPr>
                <w:sz w:val="16"/>
                <w:szCs w:val="16"/>
              </w:rPr>
            </w:pPr>
            <w:r w:rsidRPr="00E6158F">
              <w:rPr>
                <w:sz w:val="16"/>
                <w:szCs w:val="16"/>
              </w:rPr>
              <w:t>Lithuania</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ABABB35" w14:textId="77777777" w:rsidR="00E6158F" w:rsidRPr="00E6158F" w:rsidRDefault="00E6158F" w:rsidP="00E6158F">
            <w:pPr>
              <w:rPr>
                <w:sz w:val="16"/>
                <w:szCs w:val="16"/>
              </w:rPr>
            </w:pPr>
            <w:r w:rsidRPr="00E6158F">
              <w:rPr>
                <w:sz w:val="16"/>
                <w:szCs w:val="16"/>
              </w:rPr>
              <w:t>360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ACBEE3" w14:textId="77777777" w:rsidR="00E6158F" w:rsidRPr="00E6158F" w:rsidRDefault="00E6158F" w:rsidP="00E6158F">
            <w:pPr>
              <w:rPr>
                <w:sz w:val="16"/>
                <w:szCs w:val="16"/>
              </w:rPr>
            </w:pPr>
            <w:r w:rsidRPr="00E6158F">
              <w:rPr>
                <w:sz w:val="16"/>
                <w:szCs w:val="16"/>
              </w:rPr>
              <w:t>360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23F41E" w14:textId="77777777" w:rsidR="00E6158F" w:rsidRPr="00E6158F" w:rsidRDefault="00E6158F" w:rsidP="00E6158F">
            <w:pPr>
              <w:rPr>
                <w:sz w:val="16"/>
                <w:szCs w:val="16"/>
              </w:rPr>
            </w:pPr>
            <w:r w:rsidRPr="00E6158F">
              <w:rPr>
                <w:sz w:val="16"/>
                <w:szCs w:val="16"/>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C58DADE" w14:textId="77777777" w:rsidR="00E6158F" w:rsidRPr="00E6158F" w:rsidRDefault="00E6158F" w:rsidP="00E6158F">
            <w:pPr>
              <w:rPr>
                <w:sz w:val="16"/>
                <w:szCs w:val="16"/>
              </w:rPr>
            </w:pPr>
            <w:r w:rsidRPr="00E6158F">
              <w:rPr>
                <w:sz w:val="16"/>
                <w:szCs w:val="16"/>
              </w:rPr>
              <w:t>0,0</w:t>
            </w:r>
          </w:p>
        </w:tc>
        <w:tc>
          <w:tcPr>
            <w:tcW w:w="1240"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77D16AC9" w14:textId="77777777" w:rsidR="00E6158F" w:rsidRPr="00E6158F" w:rsidRDefault="00E6158F" w:rsidP="00E6158F">
            <w:pPr>
              <w:rPr>
                <w:sz w:val="16"/>
                <w:szCs w:val="16"/>
              </w:rPr>
            </w:pPr>
            <w:r w:rsidRPr="00E6158F">
              <w:rPr>
                <w:sz w:val="16"/>
                <w:szCs w:val="16"/>
              </w:rPr>
              <w:t>no new data</w:t>
            </w:r>
          </w:p>
        </w:tc>
      </w:tr>
      <w:tr w:rsidR="00E6158F" w:rsidRPr="00E6158F" w14:paraId="7BA00813"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6CF776" w14:textId="77777777" w:rsidR="00E6158F" w:rsidRPr="00E6158F" w:rsidRDefault="00E6158F" w:rsidP="00E6158F">
            <w:pPr>
              <w:rPr>
                <w:sz w:val="16"/>
                <w:szCs w:val="16"/>
              </w:rPr>
            </w:pPr>
            <w:r w:rsidRPr="00E6158F">
              <w:rPr>
                <w:sz w:val="16"/>
                <w:szCs w:val="16"/>
              </w:rPr>
              <w:t>Luxembourg</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95E20DD" w14:textId="77777777" w:rsidR="00E6158F" w:rsidRPr="00E6158F" w:rsidRDefault="00E6158F" w:rsidP="00E6158F">
            <w:pPr>
              <w:rPr>
                <w:sz w:val="16"/>
                <w:szCs w:val="16"/>
              </w:rPr>
            </w:pPr>
            <w:r w:rsidRPr="00E6158F">
              <w:rPr>
                <w:sz w:val="16"/>
                <w:szCs w:val="16"/>
              </w:rPr>
              <w:t>104</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B1FA490" w14:textId="77777777" w:rsidR="00E6158F" w:rsidRPr="00E6158F" w:rsidRDefault="00E6158F" w:rsidP="00E6158F">
            <w:pPr>
              <w:rPr>
                <w:sz w:val="16"/>
                <w:szCs w:val="16"/>
              </w:rPr>
            </w:pPr>
            <w:r w:rsidRPr="00E6158F">
              <w:rPr>
                <w:sz w:val="16"/>
                <w:szCs w:val="16"/>
              </w:rPr>
              <w:t>113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7F8FFD4" w14:textId="77777777" w:rsidR="00E6158F" w:rsidRPr="00E6158F" w:rsidRDefault="00E6158F" w:rsidP="00E6158F">
            <w:pPr>
              <w:rPr>
                <w:sz w:val="16"/>
                <w:szCs w:val="16"/>
              </w:rPr>
            </w:pPr>
            <w:r w:rsidRPr="00E6158F">
              <w:rPr>
                <w:sz w:val="16"/>
                <w:szCs w:val="16"/>
              </w:rPr>
              <w:t>9</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7B47DA" w14:textId="77777777" w:rsidR="00E6158F" w:rsidRPr="00E6158F" w:rsidRDefault="00E6158F" w:rsidP="00E6158F">
            <w:pPr>
              <w:rPr>
                <w:sz w:val="16"/>
                <w:szCs w:val="16"/>
              </w:rPr>
            </w:pPr>
            <w:r w:rsidRPr="00E6158F">
              <w:rPr>
                <w:sz w:val="16"/>
                <w:szCs w:val="16"/>
              </w:rPr>
              <w:t>8,7</w:t>
            </w:r>
          </w:p>
        </w:tc>
        <w:tc>
          <w:tcPr>
            <w:tcW w:w="1240" w:type="dxa"/>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328035E3" w14:textId="77777777" w:rsidR="00E6158F" w:rsidRPr="00E6158F" w:rsidRDefault="00E6158F" w:rsidP="00E6158F">
            <w:pPr>
              <w:rPr>
                <w:sz w:val="16"/>
                <w:szCs w:val="16"/>
              </w:rPr>
            </w:pPr>
            <w:r w:rsidRPr="00E6158F">
              <w:rPr>
                <w:sz w:val="16"/>
                <w:szCs w:val="16"/>
              </w:rPr>
              <w:t>increase</w:t>
            </w:r>
          </w:p>
        </w:tc>
      </w:tr>
      <w:tr w:rsidR="00E6158F" w:rsidRPr="00E6158F" w14:paraId="2E590B0D"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562AD19" w14:textId="77777777" w:rsidR="00E6158F" w:rsidRPr="00E6158F" w:rsidRDefault="00E6158F" w:rsidP="00E6158F">
            <w:pPr>
              <w:rPr>
                <w:sz w:val="16"/>
                <w:szCs w:val="16"/>
              </w:rPr>
            </w:pPr>
            <w:r w:rsidRPr="00E6158F">
              <w:rPr>
                <w:sz w:val="16"/>
                <w:szCs w:val="16"/>
              </w:rPr>
              <w:t>Latvia</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977D02" w14:textId="77777777" w:rsidR="00E6158F" w:rsidRPr="00E6158F" w:rsidRDefault="00E6158F" w:rsidP="00E6158F">
            <w:pPr>
              <w:rPr>
                <w:sz w:val="16"/>
                <w:szCs w:val="16"/>
              </w:rPr>
            </w:pPr>
            <w:r w:rsidRPr="00E6158F">
              <w:rPr>
                <w:sz w:val="16"/>
                <w:szCs w:val="16"/>
              </w:rPr>
              <w:t>707</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A3A944" w14:textId="77777777" w:rsidR="00E6158F" w:rsidRPr="00E6158F" w:rsidRDefault="00E6158F" w:rsidP="00E6158F">
            <w:pPr>
              <w:rPr>
                <w:sz w:val="16"/>
                <w:szCs w:val="16"/>
              </w:rPr>
            </w:pPr>
            <w:r w:rsidRPr="00E6158F">
              <w:rPr>
                <w:sz w:val="16"/>
                <w:szCs w:val="16"/>
              </w:rPr>
              <w:t>707</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4A17323" w14:textId="77777777" w:rsidR="00E6158F" w:rsidRPr="00E6158F" w:rsidRDefault="00E6158F" w:rsidP="00E6158F">
            <w:pPr>
              <w:rPr>
                <w:sz w:val="16"/>
                <w:szCs w:val="16"/>
              </w:rPr>
            </w:pPr>
            <w:r w:rsidRPr="00E6158F">
              <w:rPr>
                <w:sz w:val="16"/>
                <w:szCs w:val="16"/>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CAF2F6" w14:textId="77777777" w:rsidR="00E6158F" w:rsidRPr="00E6158F" w:rsidRDefault="00E6158F" w:rsidP="00E6158F">
            <w:pPr>
              <w:rPr>
                <w:sz w:val="16"/>
                <w:szCs w:val="16"/>
              </w:rPr>
            </w:pPr>
            <w:r w:rsidRPr="00E6158F">
              <w:rPr>
                <w:sz w:val="16"/>
                <w:szCs w:val="16"/>
              </w:rPr>
              <w:t>0,0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D79AC4" w14:textId="77777777" w:rsidR="00E6158F" w:rsidRPr="00E6158F" w:rsidRDefault="00E6158F" w:rsidP="00E6158F">
            <w:pPr>
              <w:rPr>
                <w:sz w:val="16"/>
                <w:szCs w:val="16"/>
              </w:rPr>
            </w:pPr>
            <w:r w:rsidRPr="00E6158F">
              <w:rPr>
                <w:sz w:val="16"/>
                <w:szCs w:val="16"/>
              </w:rPr>
              <w:t>no changes</w:t>
            </w:r>
          </w:p>
        </w:tc>
      </w:tr>
      <w:tr w:rsidR="00E6158F" w:rsidRPr="00E6158F" w14:paraId="442FFC59"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09ADE4" w14:textId="77777777" w:rsidR="00E6158F" w:rsidRPr="00E6158F" w:rsidRDefault="00E6158F" w:rsidP="00E6158F">
            <w:pPr>
              <w:rPr>
                <w:sz w:val="16"/>
                <w:szCs w:val="16"/>
              </w:rPr>
            </w:pPr>
            <w:r w:rsidRPr="00E6158F">
              <w:rPr>
                <w:sz w:val="16"/>
                <w:szCs w:val="16"/>
              </w:rPr>
              <w:t xml:space="preserve">Macedonia, </w:t>
            </w:r>
            <w:proofErr w:type="spellStart"/>
            <w:r w:rsidRPr="00E6158F">
              <w:rPr>
                <w:sz w:val="16"/>
                <w:szCs w:val="16"/>
              </w:rPr>
              <w:t>Replublic</w:t>
            </w:r>
            <w:proofErr w:type="spellEnd"/>
            <w:r w:rsidRPr="00E6158F">
              <w:rPr>
                <w:sz w:val="16"/>
                <w:szCs w:val="16"/>
              </w:rPr>
              <w:t xml:space="preserve"> of</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60D832" w14:textId="77777777" w:rsidR="00E6158F" w:rsidRPr="00E6158F" w:rsidRDefault="00E6158F" w:rsidP="00E6158F">
            <w:pPr>
              <w:rPr>
                <w:sz w:val="16"/>
                <w:szCs w:val="16"/>
              </w:rPr>
            </w:pPr>
            <w:r w:rsidRPr="00E6158F">
              <w:rPr>
                <w:sz w:val="16"/>
                <w:szCs w:val="16"/>
              </w:rPr>
              <w:t>75</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52E43B" w14:textId="77777777" w:rsidR="00E6158F" w:rsidRPr="00E6158F" w:rsidRDefault="00E6158F" w:rsidP="00E6158F">
            <w:pPr>
              <w:rPr>
                <w:sz w:val="16"/>
                <w:szCs w:val="16"/>
              </w:rPr>
            </w:pPr>
            <w:r w:rsidRPr="00E6158F">
              <w:rPr>
                <w:sz w:val="16"/>
                <w:szCs w:val="16"/>
              </w:rPr>
              <w:t>75</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80AA531" w14:textId="77777777" w:rsidR="00E6158F" w:rsidRPr="00E6158F" w:rsidRDefault="00E6158F" w:rsidP="00E6158F">
            <w:pPr>
              <w:rPr>
                <w:sz w:val="16"/>
                <w:szCs w:val="16"/>
              </w:rPr>
            </w:pPr>
            <w:r w:rsidRPr="00E6158F">
              <w:rPr>
                <w:sz w:val="16"/>
                <w:szCs w:val="16"/>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702903" w14:textId="77777777" w:rsidR="00E6158F" w:rsidRPr="00E6158F" w:rsidRDefault="00E6158F" w:rsidP="00E6158F">
            <w:pPr>
              <w:rPr>
                <w:sz w:val="16"/>
                <w:szCs w:val="16"/>
              </w:rPr>
            </w:pPr>
            <w:r w:rsidRPr="00E6158F">
              <w:rPr>
                <w:sz w:val="16"/>
                <w:szCs w:val="16"/>
              </w:rPr>
              <w:t>0,0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E21441" w14:textId="77777777" w:rsidR="00E6158F" w:rsidRPr="00E6158F" w:rsidRDefault="00E6158F" w:rsidP="00E6158F">
            <w:pPr>
              <w:rPr>
                <w:sz w:val="16"/>
                <w:szCs w:val="16"/>
              </w:rPr>
            </w:pPr>
            <w:r w:rsidRPr="00E6158F">
              <w:rPr>
                <w:sz w:val="16"/>
                <w:szCs w:val="16"/>
              </w:rPr>
              <w:t>no changes</w:t>
            </w:r>
          </w:p>
        </w:tc>
      </w:tr>
      <w:tr w:rsidR="00E6158F" w:rsidRPr="00E6158F" w14:paraId="3C7A6309"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F0AA09" w14:textId="77777777" w:rsidR="00E6158F" w:rsidRPr="00E6158F" w:rsidRDefault="00E6158F" w:rsidP="00E6158F">
            <w:pPr>
              <w:rPr>
                <w:sz w:val="16"/>
                <w:szCs w:val="16"/>
              </w:rPr>
            </w:pPr>
            <w:r w:rsidRPr="00E6158F">
              <w:rPr>
                <w:sz w:val="16"/>
                <w:szCs w:val="16"/>
              </w:rPr>
              <w:t>Malta</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B814F4" w14:textId="77777777" w:rsidR="00E6158F" w:rsidRPr="00E6158F" w:rsidRDefault="00E6158F" w:rsidP="00E6158F">
            <w:pPr>
              <w:rPr>
                <w:sz w:val="16"/>
                <w:szCs w:val="16"/>
              </w:rPr>
            </w:pPr>
            <w:r w:rsidRPr="00E6158F">
              <w:rPr>
                <w:sz w:val="16"/>
                <w:szCs w:val="16"/>
              </w:rPr>
              <w:t>203</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08ADE2" w14:textId="77777777" w:rsidR="00E6158F" w:rsidRPr="00E6158F" w:rsidRDefault="00E6158F" w:rsidP="00E6158F">
            <w:pPr>
              <w:rPr>
                <w:sz w:val="16"/>
                <w:szCs w:val="16"/>
              </w:rPr>
            </w:pPr>
            <w:r w:rsidRPr="00E6158F">
              <w:rPr>
                <w:sz w:val="16"/>
                <w:szCs w:val="16"/>
              </w:rPr>
              <w:t>204</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3037763" w14:textId="77777777" w:rsidR="00E6158F" w:rsidRPr="00E6158F" w:rsidRDefault="00E6158F" w:rsidP="00E6158F">
            <w:pPr>
              <w:rPr>
                <w:sz w:val="16"/>
                <w:szCs w:val="16"/>
              </w:rPr>
            </w:pPr>
            <w:r w:rsidRPr="00E6158F">
              <w:rPr>
                <w:sz w:val="16"/>
                <w:szCs w:val="16"/>
              </w:rPr>
              <w:t>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080B52" w14:textId="77777777" w:rsidR="00E6158F" w:rsidRPr="00E6158F" w:rsidRDefault="00E6158F" w:rsidP="00E6158F">
            <w:pPr>
              <w:rPr>
                <w:sz w:val="16"/>
                <w:szCs w:val="16"/>
              </w:rPr>
            </w:pPr>
            <w:r w:rsidRPr="00E6158F">
              <w:rPr>
                <w:sz w:val="16"/>
                <w:szCs w:val="16"/>
              </w:rPr>
              <w:t>0,5</w:t>
            </w:r>
          </w:p>
        </w:tc>
        <w:tc>
          <w:tcPr>
            <w:tcW w:w="1240" w:type="dxa"/>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3AA73A75" w14:textId="77777777" w:rsidR="00E6158F" w:rsidRPr="00E6158F" w:rsidRDefault="00E6158F" w:rsidP="00E6158F">
            <w:pPr>
              <w:rPr>
                <w:sz w:val="16"/>
                <w:szCs w:val="16"/>
              </w:rPr>
            </w:pPr>
            <w:r w:rsidRPr="00E6158F">
              <w:rPr>
                <w:sz w:val="16"/>
                <w:szCs w:val="16"/>
              </w:rPr>
              <w:t>increase</w:t>
            </w:r>
          </w:p>
        </w:tc>
      </w:tr>
      <w:tr w:rsidR="00E6158F" w:rsidRPr="00E6158F" w14:paraId="22BDD764"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E362384" w14:textId="77777777" w:rsidR="00E6158F" w:rsidRPr="00E6158F" w:rsidRDefault="00E6158F" w:rsidP="00E6158F">
            <w:pPr>
              <w:rPr>
                <w:sz w:val="16"/>
                <w:szCs w:val="16"/>
              </w:rPr>
            </w:pPr>
            <w:r w:rsidRPr="00E6158F">
              <w:rPr>
                <w:sz w:val="16"/>
                <w:szCs w:val="16"/>
              </w:rPr>
              <w:t>Montenegro</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FD513A" w14:textId="77777777" w:rsidR="00E6158F" w:rsidRPr="00E6158F" w:rsidRDefault="00E6158F" w:rsidP="00E6158F">
            <w:pPr>
              <w:rPr>
                <w:sz w:val="16"/>
                <w:szCs w:val="16"/>
              </w:rPr>
            </w:pPr>
            <w:r w:rsidRPr="00E6158F">
              <w:rPr>
                <w:sz w:val="16"/>
                <w:szCs w:val="16"/>
              </w:rPr>
              <w:t>4</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21E27B" w14:textId="77777777" w:rsidR="00E6158F" w:rsidRPr="00E6158F" w:rsidRDefault="00E6158F" w:rsidP="00E6158F">
            <w:pPr>
              <w:rPr>
                <w:sz w:val="16"/>
                <w:szCs w:val="16"/>
              </w:rPr>
            </w:pPr>
            <w:r w:rsidRPr="00E6158F">
              <w:rPr>
                <w:sz w:val="16"/>
                <w:szCs w:val="16"/>
              </w:rPr>
              <w:t>4</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0FA5C4E" w14:textId="77777777" w:rsidR="00E6158F" w:rsidRPr="00E6158F" w:rsidRDefault="00E6158F" w:rsidP="00E6158F">
            <w:pPr>
              <w:rPr>
                <w:sz w:val="16"/>
                <w:szCs w:val="16"/>
              </w:rPr>
            </w:pPr>
            <w:r w:rsidRPr="00E6158F">
              <w:rPr>
                <w:sz w:val="16"/>
                <w:szCs w:val="16"/>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B3EB15" w14:textId="77777777" w:rsidR="00E6158F" w:rsidRPr="00E6158F" w:rsidRDefault="00E6158F" w:rsidP="00E6158F">
            <w:pPr>
              <w:rPr>
                <w:sz w:val="16"/>
                <w:szCs w:val="16"/>
              </w:rPr>
            </w:pPr>
            <w:r w:rsidRPr="00E6158F">
              <w:rPr>
                <w:sz w:val="16"/>
                <w:szCs w:val="16"/>
              </w:rPr>
              <w:t>0,0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4E812A" w14:textId="77777777" w:rsidR="00E6158F" w:rsidRPr="00E6158F" w:rsidRDefault="00E6158F" w:rsidP="00E6158F">
            <w:pPr>
              <w:rPr>
                <w:sz w:val="16"/>
                <w:szCs w:val="16"/>
              </w:rPr>
            </w:pPr>
            <w:r w:rsidRPr="00E6158F">
              <w:rPr>
                <w:sz w:val="16"/>
                <w:szCs w:val="16"/>
              </w:rPr>
              <w:t>no changes</w:t>
            </w:r>
          </w:p>
        </w:tc>
      </w:tr>
      <w:tr w:rsidR="00E6158F" w:rsidRPr="00E6158F" w14:paraId="42C50A4A"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FCD478" w14:textId="77777777" w:rsidR="00E6158F" w:rsidRPr="00E6158F" w:rsidRDefault="00E6158F" w:rsidP="00E6158F">
            <w:pPr>
              <w:rPr>
                <w:sz w:val="16"/>
                <w:szCs w:val="16"/>
              </w:rPr>
            </w:pPr>
            <w:r w:rsidRPr="00E6158F">
              <w:rPr>
                <w:sz w:val="16"/>
                <w:szCs w:val="16"/>
              </w:rPr>
              <w:t>Netherlands</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96FE1D3" w14:textId="77777777" w:rsidR="00E6158F" w:rsidRPr="00E6158F" w:rsidRDefault="00E6158F" w:rsidP="00E6158F">
            <w:pPr>
              <w:rPr>
                <w:sz w:val="16"/>
                <w:szCs w:val="16"/>
              </w:rPr>
            </w:pPr>
            <w:r w:rsidRPr="00E6158F">
              <w:rPr>
                <w:sz w:val="16"/>
                <w:szCs w:val="16"/>
              </w:rPr>
              <w:t>250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373A84" w14:textId="77777777" w:rsidR="00E6158F" w:rsidRPr="00E6158F" w:rsidRDefault="00E6158F" w:rsidP="00E6158F">
            <w:pPr>
              <w:rPr>
                <w:sz w:val="16"/>
                <w:szCs w:val="16"/>
              </w:rPr>
            </w:pPr>
            <w:r w:rsidRPr="00E6158F">
              <w:rPr>
                <w:sz w:val="16"/>
                <w:szCs w:val="16"/>
              </w:rPr>
              <w:t>251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CC8BC8" w14:textId="77777777" w:rsidR="00E6158F" w:rsidRPr="00E6158F" w:rsidRDefault="00E6158F" w:rsidP="00E6158F">
            <w:pPr>
              <w:rPr>
                <w:sz w:val="16"/>
                <w:szCs w:val="16"/>
              </w:rPr>
            </w:pPr>
            <w:r w:rsidRPr="00E6158F">
              <w:rPr>
                <w:sz w:val="16"/>
                <w:szCs w:val="16"/>
              </w:rPr>
              <w:t>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31B497B" w14:textId="77777777" w:rsidR="00E6158F" w:rsidRPr="00E6158F" w:rsidRDefault="00E6158F" w:rsidP="00E6158F">
            <w:pPr>
              <w:rPr>
                <w:sz w:val="16"/>
                <w:szCs w:val="16"/>
              </w:rPr>
            </w:pPr>
            <w:r w:rsidRPr="00E6158F">
              <w:rPr>
                <w:sz w:val="16"/>
                <w:szCs w:val="16"/>
              </w:rPr>
              <w:t>0,4</w:t>
            </w:r>
          </w:p>
        </w:tc>
        <w:tc>
          <w:tcPr>
            <w:tcW w:w="1240" w:type="dxa"/>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68DEB4A5" w14:textId="77777777" w:rsidR="00E6158F" w:rsidRPr="00E6158F" w:rsidRDefault="00E6158F" w:rsidP="00E6158F">
            <w:pPr>
              <w:rPr>
                <w:sz w:val="16"/>
                <w:szCs w:val="16"/>
              </w:rPr>
            </w:pPr>
            <w:r w:rsidRPr="00E6158F">
              <w:rPr>
                <w:sz w:val="16"/>
                <w:szCs w:val="16"/>
              </w:rPr>
              <w:t>increase</w:t>
            </w:r>
          </w:p>
        </w:tc>
      </w:tr>
      <w:tr w:rsidR="00E6158F" w:rsidRPr="00E6158F" w14:paraId="74AF10D1"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288563" w14:textId="77777777" w:rsidR="00E6158F" w:rsidRPr="00E6158F" w:rsidRDefault="00E6158F" w:rsidP="00E6158F">
            <w:pPr>
              <w:rPr>
                <w:sz w:val="16"/>
                <w:szCs w:val="16"/>
              </w:rPr>
            </w:pPr>
            <w:r w:rsidRPr="00E6158F">
              <w:rPr>
                <w:sz w:val="16"/>
                <w:szCs w:val="16"/>
              </w:rPr>
              <w:t>Norway</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91EBE6" w14:textId="77777777" w:rsidR="00E6158F" w:rsidRPr="00E6158F" w:rsidRDefault="00E6158F" w:rsidP="00E6158F">
            <w:pPr>
              <w:rPr>
                <w:sz w:val="16"/>
                <w:szCs w:val="16"/>
              </w:rPr>
            </w:pPr>
            <w:r w:rsidRPr="00E6158F">
              <w:rPr>
                <w:sz w:val="16"/>
                <w:szCs w:val="16"/>
              </w:rPr>
              <w:t>2896</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13B497" w14:textId="77777777" w:rsidR="00E6158F" w:rsidRPr="00E6158F" w:rsidRDefault="00E6158F" w:rsidP="00E6158F">
            <w:pPr>
              <w:rPr>
                <w:sz w:val="16"/>
                <w:szCs w:val="16"/>
              </w:rPr>
            </w:pPr>
            <w:r w:rsidRPr="00E6158F">
              <w:rPr>
                <w:sz w:val="16"/>
                <w:szCs w:val="16"/>
              </w:rPr>
              <w:t>2941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03DD1E" w14:textId="77777777" w:rsidR="00E6158F" w:rsidRPr="00E6158F" w:rsidRDefault="00E6158F" w:rsidP="00E6158F">
            <w:pPr>
              <w:rPr>
                <w:sz w:val="16"/>
                <w:szCs w:val="16"/>
              </w:rPr>
            </w:pPr>
            <w:r w:rsidRPr="00E6158F">
              <w:rPr>
                <w:sz w:val="16"/>
                <w:szCs w:val="16"/>
              </w:rPr>
              <w:t>45</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046C70D" w14:textId="77777777" w:rsidR="00E6158F" w:rsidRPr="00E6158F" w:rsidRDefault="00E6158F" w:rsidP="00E6158F">
            <w:pPr>
              <w:rPr>
                <w:sz w:val="16"/>
                <w:szCs w:val="16"/>
              </w:rPr>
            </w:pPr>
            <w:r w:rsidRPr="00E6158F">
              <w:rPr>
                <w:sz w:val="16"/>
                <w:szCs w:val="16"/>
              </w:rPr>
              <w:t>1,6</w:t>
            </w:r>
          </w:p>
        </w:tc>
        <w:tc>
          <w:tcPr>
            <w:tcW w:w="1240" w:type="dxa"/>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164F20EE" w14:textId="77777777" w:rsidR="00E6158F" w:rsidRPr="00E6158F" w:rsidRDefault="00E6158F" w:rsidP="00E6158F">
            <w:pPr>
              <w:rPr>
                <w:sz w:val="16"/>
                <w:szCs w:val="16"/>
              </w:rPr>
            </w:pPr>
            <w:r w:rsidRPr="00E6158F">
              <w:rPr>
                <w:sz w:val="16"/>
                <w:szCs w:val="16"/>
              </w:rPr>
              <w:t>increase</w:t>
            </w:r>
          </w:p>
        </w:tc>
      </w:tr>
      <w:tr w:rsidR="00E6158F" w:rsidRPr="00E6158F" w14:paraId="4F83A7E6"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251144" w14:textId="77777777" w:rsidR="00E6158F" w:rsidRPr="00E6158F" w:rsidRDefault="00E6158F" w:rsidP="00E6158F">
            <w:pPr>
              <w:rPr>
                <w:sz w:val="16"/>
                <w:szCs w:val="16"/>
              </w:rPr>
            </w:pPr>
            <w:r w:rsidRPr="00E6158F">
              <w:rPr>
                <w:sz w:val="16"/>
                <w:szCs w:val="16"/>
              </w:rPr>
              <w:t>Poland</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8145AE8" w14:textId="77777777" w:rsidR="00E6158F" w:rsidRPr="00E6158F" w:rsidRDefault="00E6158F" w:rsidP="00E6158F">
            <w:pPr>
              <w:rPr>
                <w:sz w:val="16"/>
                <w:szCs w:val="16"/>
              </w:rPr>
            </w:pPr>
            <w:r w:rsidRPr="00E6158F">
              <w:rPr>
                <w:sz w:val="16"/>
                <w:szCs w:val="16"/>
              </w:rPr>
              <w:t>2017</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F06434" w14:textId="77777777" w:rsidR="00E6158F" w:rsidRPr="00E6158F" w:rsidRDefault="00E6158F" w:rsidP="00E6158F">
            <w:pPr>
              <w:rPr>
                <w:sz w:val="16"/>
                <w:szCs w:val="16"/>
              </w:rPr>
            </w:pPr>
            <w:r w:rsidRPr="00E6158F">
              <w:rPr>
                <w:sz w:val="16"/>
                <w:szCs w:val="16"/>
              </w:rPr>
              <w:t>2027</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40E446" w14:textId="77777777" w:rsidR="00E6158F" w:rsidRPr="00E6158F" w:rsidRDefault="00E6158F" w:rsidP="00E6158F">
            <w:pPr>
              <w:rPr>
                <w:sz w:val="16"/>
                <w:szCs w:val="16"/>
              </w:rPr>
            </w:pPr>
            <w:r w:rsidRPr="00E6158F">
              <w:rPr>
                <w:sz w:val="16"/>
                <w:szCs w:val="16"/>
              </w:rPr>
              <w:t>10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8232EA" w14:textId="77777777" w:rsidR="00E6158F" w:rsidRPr="00E6158F" w:rsidRDefault="00E6158F" w:rsidP="00E6158F">
            <w:pPr>
              <w:rPr>
                <w:sz w:val="16"/>
                <w:szCs w:val="16"/>
              </w:rPr>
            </w:pPr>
            <w:r w:rsidRPr="00E6158F">
              <w:rPr>
                <w:sz w:val="16"/>
                <w:szCs w:val="16"/>
              </w:rPr>
              <w:t>0,5</w:t>
            </w:r>
          </w:p>
        </w:tc>
        <w:tc>
          <w:tcPr>
            <w:tcW w:w="1240" w:type="dxa"/>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25E7FA8D" w14:textId="77777777" w:rsidR="00E6158F" w:rsidRPr="00E6158F" w:rsidRDefault="00E6158F" w:rsidP="00E6158F">
            <w:pPr>
              <w:rPr>
                <w:sz w:val="16"/>
                <w:szCs w:val="16"/>
              </w:rPr>
            </w:pPr>
            <w:r w:rsidRPr="00E6158F">
              <w:rPr>
                <w:sz w:val="16"/>
                <w:szCs w:val="16"/>
              </w:rPr>
              <w:t>increase</w:t>
            </w:r>
          </w:p>
        </w:tc>
      </w:tr>
      <w:tr w:rsidR="00E6158F" w:rsidRPr="00E6158F" w14:paraId="35A8E5EF"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CCF0A2" w14:textId="77777777" w:rsidR="00E6158F" w:rsidRPr="00E6158F" w:rsidRDefault="00E6158F" w:rsidP="00E6158F">
            <w:pPr>
              <w:rPr>
                <w:sz w:val="16"/>
                <w:szCs w:val="16"/>
              </w:rPr>
            </w:pPr>
            <w:r w:rsidRPr="00E6158F">
              <w:rPr>
                <w:sz w:val="16"/>
                <w:szCs w:val="16"/>
              </w:rPr>
              <w:t>Portugal</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3834AB" w14:textId="77777777" w:rsidR="00E6158F" w:rsidRPr="00E6158F" w:rsidRDefault="00E6158F" w:rsidP="00E6158F">
            <w:pPr>
              <w:rPr>
                <w:sz w:val="16"/>
                <w:szCs w:val="16"/>
              </w:rPr>
            </w:pPr>
            <w:r w:rsidRPr="00E6158F">
              <w:rPr>
                <w:sz w:val="16"/>
                <w:szCs w:val="16"/>
              </w:rPr>
              <w:t>220</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495857" w14:textId="77777777" w:rsidR="00E6158F" w:rsidRPr="00E6158F" w:rsidRDefault="00E6158F" w:rsidP="00E6158F">
            <w:pPr>
              <w:rPr>
                <w:sz w:val="16"/>
                <w:szCs w:val="16"/>
              </w:rPr>
            </w:pPr>
            <w:r w:rsidRPr="00E6158F">
              <w:rPr>
                <w:sz w:val="16"/>
                <w:szCs w:val="16"/>
              </w:rPr>
              <w:t>221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CEE1BD" w14:textId="77777777" w:rsidR="00E6158F" w:rsidRPr="00E6158F" w:rsidRDefault="00E6158F" w:rsidP="00E6158F">
            <w:pPr>
              <w:rPr>
                <w:sz w:val="16"/>
                <w:szCs w:val="16"/>
              </w:rPr>
            </w:pPr>
            <w:r w:rsidRPr="00E6158F">
              <w:rPr>
                <w:sz w:val="16"/>
                <w:szCs w:val="16"/>
              </w:rPr>
              <w:t>1</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B6EB38" w14:textId="77777777" w:rsidR="00E6158F" w:rsidRPr="00E6158F" w:rsidRDefault="00E6158F" w:rsidP="00E6158F">
            <w:pPr>
              <w:rPr>
                <w:sz w:val="16"/>
                <w:szCs w:val="16"/>
              </w:rPr>
            </w:pPr>
            <w:r w:rsidRPr="00E6158F">
              <w:rPr>
                <w:sz w:val="16"/>
                <w:szCs w:val="16"/>
              </w:rPr>
              <w:t>0,5</w:t>
            </w:r>
          </w:p>
        </w:tc>
        <w:tc>
          <w:tcPr>
            <w:tcW w:w="1240" w:type="dxa"/>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576AC232" w14:textId="77777777" w:rsidR="00E6158F" w:rsidRPr="00E6158F" w:rsidRDefault="00E6158F" w:rsidP="00E6158F">
            <w:pPr>
              <w:rPr>
                <w:sz w:val="16"/>
                <w:szCs w:val="16"/>
              </w:rPr>
            </w:pPr>
            <w:r w:rsidRPr="00E6158F">
              <w:rPr>
                <w:sz w:val="16"/>
                <w:szCs w:val="16"/>
              </w:rPr>
              <w:t>increase</w:t>
            </w:r>
          </w:p>
        </w:tc>
      </w:tr>
      <w:tr w:rsidR="00E6158F" w:rsidRPr="00E6158F" w14:paraId="0161640A"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89DFA3" w14:textId="77777777" w:rsidR="00E6158F" w:rsidRPr="00E6158F" w:rsidRDefault="00E6158F" w:rsidP="00E6158F">
            <w:pPr>
              <w:rPr>
                <w:sz w:val="16"/>
                <w:szCs w:val="16"/>
              </w:rPr>
            </w:pPr>
            <w:r w:rsidRPr="00E6158F">
              <w:rPr>
                <w:sz w:val="16"/>
                <w:szCs w:val="16"/>
              </w:rPr>
              <w:t>Romania</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3553393" w14:textId="77777777" w:rsidR="00E6158F" w:rsidRPr="00E6158F" w:rsidRDefault="00E6158F" w:rsidP="00E6158F">
            <w:pPr>
              <w:rPr>
                <w:sz w:val="16"/>
                <w:szCs w:val="16"/>
              </w:rPr>
            </w:pPr>
            <w:r w:rsidRPr="00E6158F">
              <w:rPr>
                <w:sz w:val="16"/>
                <w:szCs w:val="16"/>
              </w:rPr>
              <w:t>866</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6A8738E" w14:textId="77777777" w:rsidR="00E6158F" w:rsidRPr="00E6158F" w:rsidRDefault="00E6158F" w:rsidP="00E6158F">
            <w:pPr>
              <w:rPr>
                <w:sz w:val="16"/>
                <w:szCs w:val="16"/>
              </w:rPr>
            </w:pPr>
            <w:r w:rsidRPr="00E6158F">
              <w:rPr>
                <w:sz w:val="16"/>
                <w:szCs w:val="16"/>
              </w:rPr>
              <w:t>943</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65F0AB" w14:textId="77777777" w:rsidR="00E6158F" w:rsidRPr="00E6158F" w:rsidRDefault="00E6158F" w:rsidP="00E6158F">
            <w:pPr>
              <w:rPr>
                <w:sz w:val="16"/>
                <w:szCs w:val="16"/>
              </w:rPr>
            </w:pPr>
            <w:r w:rsidRPr="00E6158F">
              <w:rPr>
                <w:sz w:val="16"/>
                <w:szCs w:val="16"/>
              </w:rPr>
              <w:t>77</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CEA10B" w14:textId="77777777" w:rsidR="00E6158F" w:rsidRPr="00E6158F" w:rsidRDefault="00E6158F" w:rsidP="00E6158F">
            <w:pPr>
              <w:rPr>
                <w:sz w:val="16"/>
                <w:szCs w:val="16"/>
              </w:rPr>
            </w:pPr>
            <w:r w:rsidRPr="00E6158F">
              <w:rPr>
                <w:sz w:val="16"/>
                <w:szCs w:val="16"/>
              </w:rPr>
              <w:t>8,9</w:t>
            </w:r>
          </w:p>
        </w:tc>
        <w:tc>
          <w:tcPr>
            <w:tcW w:w="1240" w:type="dxa"/>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5E05036D" w14:textId="77777777" w:rsidR="00E6158F" w:rsidRPr="00E6158F" w:rsidRDefault="00E6158F" w:rsidP="00E6158F">
            <w:pPr>
              <w:rPr>
                <w:sz w:val="16"/>
                <w:szCs w:val="16"/>
              </w:rPr>
            </w:pPr>
            <w:r w:rsidRPr="00E6158F">
              <w:rPr>
                <w:sz w:val="16"/>
                <w:szCs w:val="16"/>
              </w:rPr>
              <w:t>increase</w:t>
            </w:r>
          </w:p>
        </w:tc>
      </w:tr>
      <w:tr w:rsidR="00E6158F" w:rsidRPr="00E6158F" w14:paraId="3725436A"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477547" w14:textId="77777777" w:rsidR="00E6158F" w:rsidRPr="00E6158F" w:rsidRDefault="00E6158F" w:rsidP="00E6158F">
            <w:pPr>
              <w:rPr>
                <w:sz w:val="16"/>
                <w:szCs w:val="16"/>
              </w:rPr>
            </w:pPr>
            <w:r w:rsidRPr="00E6158F">
              <w:rPr>
                <w:sz w:val="16"/>
                <w:szCs w:val="16"/>
              </w:rPr>
              <w:t>Serbia</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6AEDA0" w14:textId="77777777" w:rsidR="00E6158F" w:rsidRPr="00E6158F" w:rsidRDefault="00E6158F" w:rsidP="00E6158F">
            <w:pPr>
              <w:rPr>
                <w:sz w:val="16"/>
                <w:szCs w:val="16"/>
              </w:rPr>
            </w:pPr>
            <w:r w:rsidRPr="00E6158F">
              <w:rPr>
                <w:sz w:val="16"/>
                <w:szCs w:val="16"/>
              </w:rPr>
              <w:t>185</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12AE762" w14:textId="77777777" w:rsidR="00E6158F" w:rsidRPr="00E6158F" w:rsidRDefault="00E6158F" w:rsidP="00E6158F">
            <w:pPr>
              <w:rPr>
                <w:sz w:val="16"/>
                <w:szCs w:val="16"/>
              </w:rPr>
            </w:pPr>
            <w:r w:rsidRPr="00E6158F">
              <w:rPr>
                <w:sz w:val="16"/>
                <w:szCs w:val="16"/>
              </w:rPr>
              <w:t>312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5FB6B0A" w14:textId="77777777" w:rsidR="00E6158F" w:rsidRPr="00E6158F" w:rsidRDefault="00E6158F" w:rsidP="00E6158F">
            <w:pPr>
              <w:rPr>
                <w:sz w:val="16"/>
                <w:szCs w:val="16"/>
              </w:rPr>
            </w:pPr>
            <w:r w:rsidRPr="00E6158F">
              <w:rPr>
                <w:sz w:val="16"/>
                <w:szCs w:val="16"/>
              </w:rPr>
              <w:t>127</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94624EB" w14:textId="77777777" w:rsidR="00E6158F" w:rsidRPr="00E6158F" w:rsidRDefault="00E6158F" w:rsidP="00E6158F">
            <w:pPr>
              <w:rPr>
                <w:sz w:val="16"/>
                <w:szCs w:val="16"/>
              </w:rPr>
            </w:pPr>
            <w:r w:rsidRPr="00E6158F">
              <w:rPr>
                <w:sz w:val="16"/>
                <w:szCs w:val="16"/>
              </w:rPr>
              <w:t>68,6</w:t>
            </w:r>
          </w:p>
        </w:tc>
        <w:tc>
          <w:tcPr>
            <w:tcW w:w="1240" w:type="dxa"/>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53030D62" w14:textId="77777777" w:rsidR="00E6158F" w:rsidRPr="00E6158F" w:rsidRDefault="00E6158F" w:rsidP="00E6158F">
            <w:pPr>
              <w:rPr>
                <w:sz w:val="16"/>
                <w:szCs w:val="16"/>
              </w:rPr>
            </w:pPr>
            <w:r w:rsidRPr="00E6158F">
              <w:rPr>
                <w:sz w:val="16"/>
                <w:szCs w:val="16"/>
              </w:rPr>
              <w:t>increase</w:t>
            </w:r>
          </w:p>
        </w:tc>
      </w:tr>
      <w:tr w:rsidR="00E6158F" w:rsidRPr="00E6158F" w14:paraId="00CB47AE"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98190B" w14:textId="77777777" w:rsidR="00E6158F" w:rsidRPr="00E6158F" w:rsidRDefault="00E6158F" w:rsidP="00E6158F">
            <w:pPr>
              <w:rPr>
                <w:sz w:val="16"/>
                <w:szCs w:val="16"/>
              </w:rPr>
            </w:pPr>
            <w:r w:rsidRPr="00E6158F">
              <w:rPr>
                <w:sz w:val="16"/>
                <w:szCs w:val="16"/>
              </w:rPr>
              <w:t>Sweden</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505852E" w14:textId="77777777" w:rsidR="00E6158F" w:rsidRPr="00E6158F" w:rsidRDefault="00E6158F" w:rsidP="00E6158F">
            <w:pPr>
              <w:rPr>
                <w:sz w:val="16"/>
                <w:szCs w:val="16"/>
              </w:rPr>
            </w:pPr>
            <w:r w:rsidRPr="00E6158F">
              <w:rPr>
                <w:sz w:val="16"/>
                <w:szCs w:val="16"/>
              </w:rPr>
              <w:t>14111</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FD2E272" w14:textId="77777777" w:rsidR="00E6158F" w:rsidRPr="00E6158F" w:rsidRDefault="00E6158F" w:rsidP="00E6158F">
            <w:pPr>
              <w:rPr>
                <w:sz w:val="16"/>
                <w:szCs w:val="16"/>
              </w:rPr>
            </w:pPr>
            <w:r w:rsidRPr="00E6158F">
              <w:rPr>
                <w:sz w:val="16"/>
                <w:szCs w:val="16"/>
              </w:rPr>
              <w:t>14456</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845F3C0" w14:textId="77777777" w:rsidR="00E6158F" w:rsidRPr="00E6158F" w:rsidRDefault="00E6158F" w:rsidP="00E6158F">
            <w:pPr>
              <w:rPr>
                <w:sz w:val="16"/>
                <w:szCs w:val="16"/>
              </w:rPr>
            </w:pPr>
            <w:r w:rsidRPr="00E6158F">
              <w:rPr>
                <w:sz w:val="16"/>
                <w:szCs w:val="16"/>
              </w:rPr>
              <w:t>345</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A4D967" w14:textId="77777777" w:rsidR="00E6158F" w:rsidRPr="00E6158F" w:rsidRDefault="00E6158F" w:rsidP="00E6158F">
            <w:pPr>
              <w:rPr>
                <w:sz w:val="16"/>
                <w:szCs w:val="16"/>
              </w:rPr>
            </w:pPr>
            <w:r w:rsidRPr="00E6158F">
              <w:rPr>
                <w:sz w:val="16"/>
                <w:szCs w:val="16"/>
              </w:rPr>
              <w:t>2,4</w:t>
            </w:r>
          </w:p>
        </w:tc>
        <w:tc>
          <w:tcPr>
            <w:tcW w:w="1240" w:type="dxa"/>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2535174A" w14:textId="77777777" w:rsidR="00E6158F" w:rsidRPr="00E6158F" w:rsidRDefault="00E6158F" w:rsidP="00E6158F">
            <w:pPr>
              <w:rPr>
                <w:sz w:val="16"/>
                <w:szCs w:val="16"/>
              </w:rPr>
            </w:pPr>
            <w:r w:rsidRPr="00E6158F">
              <w:rPr>
                <w:sz w:val="16"/>
                <w:szCs w:val="16"/>
              </w:rPr>
              <w:t>increase</w:t>
            </w:r>
          </w:p>
        </w:tc>
      </w:tr>
      <w:tr w:rsidR="00E6158F" w:rsidRPr="00E6158F" w14:paraId="06F7FBC7"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18990DE" w14:textId="77777777" w:rsidR="00E6158F" w:rsidRPr="00E6158F" w:rsidRDefault="00E6158F" w:rsidP="00E6158F">
            <w:pPr>
              <w:rPr>
                <w:sz w:val="16"/>
                <w:szCs w:val="16"/>
              </w:rPr>
            </w:pPr>
            <w:r w:rsidRPr="00E6158F">
              <w:rPr>
                <w:sz w:val="16"/>
                <w:szCs w:val="16"/>
              </w:rPr>
              <w:t>Slovakia</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874008" w14:textId="77777777" w:rsidR="00E6158F" w:rsidRPr="00E6158F" w:rsidRDefault="00E6158F" w:rsidP="00E6158F">
            <w:pPr>
              <w:rPr>
                <w:sz w:val="16"/>
                <w:szCs w:val="16"/>
              </w:rPr>
            </w:pPr>
            <w:r w:rsidRPr="00E6158F">
              <w:rPr>
                <w:sz w:val="16"/>
                <w:szCs w:val="16"/>
              </w:rPr>
              <w:t>1172</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0B05EC5" w14:textId="77777777" w:rsidR="00E6158F" w:rsidRPr="00E6158F" w:rsidRDefault="00E6158F" w:rsidP="00E6158F">
            <w:pPr>
              <w:rPr>
                <w:sz w:val="16"/>
                <w:szCs w:val="16"/>
              </w:rPr>
            </w:pPr>
            <w:r w:rsidRPr="00E6158F">
              <w:rPr>
                <w:sz w:val="16"/>
                <w:szCs w:val="16"/>
              </w:rPr>
              <w:t>1174</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305DEB" w14:textId="77777777" w:rsidR="00E6158F" w:rsidRPr="00E6158F" w:rsidRDefault="00E6158F" w:rsidP="00E6158F">
            <w:pPr>
              <w:rPr>
                <w:sz w:val="16"/>
                <w:szCs w:val="16"/>
              </w:rPr>
            </w:pPr>
            <w:r w:rsidRPr="00E6158F">
              <w:rPr>
                <w:sz w:val="16"/>
                <w:szCs w:val="16"/>
              </w:rPr>
              <w:t>2</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F8FDC9C" w14:textId="77777777" w:rsidR="00E6158F" w:rsidRPr="00E6158F" w:rsidRDefault="00E6158F" w:rsidP="00E6158F">
            <w:pPr>
              <w:rPr>
                <w:sz w:val="16"/>
                <w:szCs w:val="16"/>
              </w:rPr>
            </w:pPr>
            <w:r w:rsidRPr="00E6158F">
              <w:rPr>
                <w:sz w:val="16"/>
                <w:szCs w:val="16"/>
              </w:rPr>
              <w:t>0,2</w:t>
            </w:r>
          </w:p>
        </w:tc>
        <w:tc>
          <w:tcPr>
            <w:tcW w:w="1240" w:type="dxa"/>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3D0F1727" w14:textId="77777777" w:rsidR="00E6158F" w:rsidRPr="00E6158F" w:rsidRDefault="00E6158F" w:rsidP="00E6158F">
            <w:pPr>
              <w:rPr>
                <w:sz w:val="16"/>
                <w:szCs w:val="16"/>
              </w:rPr>
            </w:pPr>
            <w:r w:rsidRPr="00E6158F">
              <w:rPr>
                <w:sz w:val="16"/>
                <w:szCs w:val="16"/>
              </w:rPr>
              <w:t>increase</w:t>
            </w:r>
          </w:p>
        </w:tc>
      </w:tr>
      <w:tr w:rsidR="00E6158F" w:rsidRPr="00E6158F" w14:paraId="61DB377E"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282B524" w14:textId="77777777" w:rsidR="00E6158F" w:rsidRPr="00E6158F" w:rsidRDefault="00E6158F" w:rsidP="00E6158F">
            <w:pPr>
              <w:rPr>
                <w:sz w:val="16"/>
                <w:szCs w:val="16"/>
              </w:rPr>
            </w:pPr>
            <w:r w:rsidRPr="00E6158F">
              <w:rPr>
                <w:sz w:val="16"/>
                <w:szCs w:val="16"/>
              </w:rPr>
              <w:t>Slovenia</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B6C1A98" w14:textId="77777777" w:rsidR="00E6158F" w:rsidRPr="00E6158F" w:rsidRDefault="00E6158F" w:rsidP="00E6158F">
            <w:pPr>
              <w:rPr>
                <w:sz w:val="16"/>
                <w:szCs w:val="16"/>
              </w:rPr>
            </w:pPr>
            <w:r w:rsidRPr="00E6158F">
              <w:rPr>
                <w:sz w:val="16"/>
                <w:szCs w:val="16"/>
              </w:rPr>
              <w:t>2046</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D44FE15" w14:textId="77777777" w:rsidR="00E6158F" w:rsidRPr="00E6158F" w:rsidRDefault="00E6158F" w:rsidP="00E6158F">
            <w:pPr>
              <w:rPr>
                <w:sz w:val="16"/>
                <w:szCs w:val="16"/>
              </w:rPr>
            </w:pPr>
            <w:r w:rsidRPr="00E6158F">
              <w:rPr>
                <w:sz w:val="16"/>
                <w:szCs w:val="16"/>
              </w:rPr>
              <w:t>2046</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D41C54" w14:textId="77777777" w:rsidR="00E6158F" w:rsidRPr="00E6158F" w:rsidRDefault="00E6158F" w:rsidP="00E6158F">
            <w:pPr>
              <w:rPr>
                <w:sz w:val="16"/>
                <w:szCs w:val="16"/>
              </w:rPr>
            </w:pPr>
            <w:r w:rsidRPr="00E6158F">
              <w:rPr>
                <w:sz w:val="16"/>
                <w:szCs w:val="16"/>
              </w:rPr>
              <w:t>0</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4FC544" w14:textId="77777777" w:rsidR="00E6158F" w:rsidRPr="00E6158F" w:rsidRDefault="00E6158F" w:rsidP="00E6158F">
            <w:pPr>
              <w:rPr>
                <w:sz w:val="16"/>
                <w:szCs w:val="16"/>
              </w:rPr>
            </w:pPr>
            <w:r w:rsidRPr="00E6158F">
              <w:rPr>
                <w:sz w:val="16"/>
                <w:szCs w:val="16"/>
              </w:rPr>
              <w:t>0,0</w:t>
            </w:r>
          </w:p>
        </w:tc>
        <w:tc>
          <w:tcPr>
            <w:tcW w:w="12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4F9A32" w14:textId="77777777" w:rsidR="00E6158F" w:rsidRPr="00E6158F" w:rsidRDefault="00E6158F" w:rsidP="00E6158F">
            <w:pPr>
              <w:rPr>
                <w:sz w:val="16"/>
                <w:szCs w:val="16"/>
              </w:rPr>
            </w:pPr>
            <w:r w:rsidRPr="00E6158F">
              <w:rPr>
                <w:sz w:val="16"/>
                <w:szCs w:val="16"/>
              </w:rPr>
              <w:t>no changes</w:t>
            </w:r>
          </w:p>
        </w:tc>
      </w:tr>
      <w:tr w:rsidR="00E6158F" w:rsidRPr="00E6158F" w14:paraId="4A23B67B"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ECD9FB" w14:textId="77777777" w:rsidR="00E6158F" w:rsidRPr="00E6158F" w:rsidRDefault="00E6158F" w:rsidP="00E6158F">
            <w:pPr>
              <w:rPr>
                <w:sz w:val="16"/>
                <w:szCs w:val="16"/>
              </w:rPr>
            </w:pPr>
            <w:r w:rsidRPr="00E6158F">
              <w:rPr>
                <w:sz w:val="16"/>
                <w:szCs w:val="16"/>
              </w:rPr>
              <w:t>Turkey</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67339AA" w14:textId="77777777" w:rsidR="00E6158F" w:rsidRPr="00E6158F" w:rsidRDefault="00E6158F" w:rsidP="00E6158F">
            <w:pPr>
              <w:rPr>
                <w:sz w:val="16"/>
                <w:szCs w:val="16"/>
              </w:rPr>
            </w:pPr>
            <w:r w:rsidRPr="00E6158F">
              <w:rPr>
                <w:sz w:val="16"/>
                <w:szCs w:val="16"/>
              </w:rPr>
              <w:t>1225</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781389" w14:textId="77777777" w:rsidR="00E6158F" w:rsidRPr="00E6158F" w:rsidRDefault="00E6158F" w:rsidP="00E6158F">
            <w:pPr>
              <w:rPr>
                <w:sz w:val="16"/>
                <w:szCs w:val="16"/>
              </w:rPr>
            </w:pPr>
            <w:r w:rsidRPr="00E6158F">
              <w:rPr>
                <w:sz w:val="16"/>
                <w:szCs w:val="16"/>
              </w:rPr>
              <w:t>839</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925460" w14:textId="77777777" w:rsidR="00E6158F" w:rsidRPr="00E6158F" w:rsidRDefault="00E6158F" w:rsidP="00E6158F">
            <w:pPr>
              <w:rPr>
                <w:sz w:val="16"/>
                <w:szCs w:val="16"/>
              </w:rPr>
            </w:pPr>
            <w:r w:rsidRPr="00E6158F">
              <w:rPr>
                <w:sz w:val="16"/>
                <w:szCs w:val="16"/>
              </w:rPr>
              <w:t>-386</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BBA60A" w14:textId="77777777" w:rsidR="00E6158F" w:rsidRPr="00E6158F" w:rsidRDefault="00E6158F" w:rsidP="00E6158F">
            <w:pPr>
              <w:rPr>
                <w:sz w:val="16"/>
                <w:szCs w:val="16"/>
              </w:rPr>
            </w:pPr>
            <w:r w:rsidRPr="00E6158F">
              <w:rPr>
                <w:sz w:val="16"/>
                <w:szCs w:val="16"/>
              </w:rPr>
              <w:t>-31,5</w:t>
            </w:r>
          </w:p>
        </w:tc>
        <w:tc>
          <w:tcPr>
            <w:tcW w:w="1240" w:type="dxa"/>
            <w:tcBorders>
              <w:top w:val="single" w:sz="4" w:space="0" w:color="000000"/>
              <w:left w:val="single" w:sz="4" w:space="0" w:color="000000"/>
              <w:bottom w:val="single" w:sz="4" w:space="0" w:color="000000"/>
              <w:right w:val="single" w:sz="4" w:space="0" w:color="000000"/>
            </w:tcBorders>
            <w:shd w:val="clear" w:color="auto" w:fill="F4B084"/>
            <w:tcMar>
              <w:top w:w="15" w:type="dxa"/>
              <w:left w:w="15" w:type="dxa"/>
              <w:bottom w:w="0" w:type="dxa"/>
              <w:right w:w="15" w:type="dxa"/>
            </w:tcMar>
            <w:vAlign w:val="bottom"/>
            <w:hideMark/>
          </w:tcPr>
          <w:p w14:paraId="63DDAC31" w14:textId="77777777" w:rsidR="00E6158F" w:rsidRPr="00E6158F" w:rsidRDefault="00E6158F" w:rsidP="00E6158F">
            <w:pPr>
              <w:rPr>
                <w:sz w:val="16"/>
                <w:szCs w:val="16"/>
              </w:rPr>
            </w:pPr>
            <w:r w:rsidRPr="00E6158F">
              <w:rPr>
                <w:sz w:val="16"/>
                <w:szCs w:val="16"/>
              </w:rPr>
              <w:t>decrease</w:t>
            </w:r>
          </w:p>
        </w:tc>
      </w:tr>
      <w:tr w:rsidR="00E6158F" w:rsidRPr="00E6158F" w14:paraId="158EA6F4"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71C6EFD" w14:textId="77777777" w:rsidR="00E6158F" w:rsidRPr="00E6158F" w:rsidRDefault="00E6158F" w:rsidP="00E6158F">
            <w:pPr>
              <w:rPr>
                <w:sz w:val="16"/>
                <w:szCs w:val="16"/>
              </w:rPr>
            </w:pPr>
            <w:r w:rsidRPr="00E6158F">
              <w:rPr>
                <w:sz w:val="16"/>
                <w:szCs w:val="16"/>
              </w:rPr>
              <w:t>United Kingdom</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DAC5BC" w14:textId="77777777" w:rsidR="00E6158F" w:rsidRPr="00E6158F" w:rsidRDefault="00E6158F" w:rsidP="00E6158F">
            <w:pPr>
              <w:rPr>
                <w:sz w:val="16"/>
                <w:szCs w:val="16"/>
              </w:rPr>
            </w:pPr>
            <w:r w:rsidRPr="00E6158F">
              <w:rPr>
                <w:sz w:val="16"/>
                <w:szCs w:val="16"/>
              </w:rPr>
              <w:t>9274</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E0B7BA" w14:textId="77777777" w:rsidR="00E6158F" w:rsidRPr="00E6158F" w:rsidRDefault="00E6158F" w:rsidP="00E6158F">
            <w:pPr>
              <w:rPr>
                <w:sz w:val="16"/>
                <w:szCs w:val="16"/>
              </w:rPr>
            </w:pPr>
            <w:r w:rsidRPr="00E6158F">
              <w:rPr>
                <w:sz w:val="16"/>
                <w:szCs w:val="16"/>
              </w:rPr>
              <w:t>9298</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F55347" w14:textId="77777777" w:rsidR="00E6158F" w:rsidRPr="00E6158F" w:rsidRDefault="00E6158F" w:rsidP="00E6158F">
            <w:pPr>
              <w:rPr>
                <w:sz w:val="16"/>
                <w:szCs w:val="16"/>
              </w:rPr>
            </w:pPr>
            <w:r w:rsidRPr="00E6158F">
              <w:rPr>
                <w:sz w:val="16"/>
                <w:szCs w:val="16"/>
              </w:rPr>
              <w:t>24</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88BC9C" w14:textId="77777777" w:rsidR="00E6158F" w:rsidRPr="00E6158F" w:rsidRDefault="00E6158F" w:rsidP="00E6158F">
            <w:pPr>
              <w:rPr>
                <w:sz w:val="16"/>
                <w:szCs w:val="16"/>
              </w:rPr>
            </w:pPr>
            <w:r w:rsidRPr="00E6158F">
              <w:rPr>
                <w:sz w:val="16"/>
                <w:szCs w:val="16"/>
              </w:rPr>
              <w:t>0,3</w:t>
            </w:r>
          </w:p>
        </w:tc>
        <w:tc>
          <w:tcPr>
            <w:tcW w:w="1240" w:type="dxa"/>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64B88336" w14:textId="77777777" w:rsidR="00E6158F" w:rsidRPr="00E6158F" w:rsidRDefault="00E6158F" w:rsidP="00E6158F">
            <w:pPr>
              <w:rPr>
                <w:sz w:val="16"/>
                <w:szCs w:val="16"/>
              </w:rPr>
            </w:pPr>
            <w:r w:rsidRPr="00E6158F">
              <w:rPr>
                <w:sz w:val="16"/>
                <w:szCs w:val="16"/>
              </w:rPr>
              <w:t>increase</w:t>
            </w:r>
          </w:p>
        </w:tc>
      </w:tr>
      <w:tr w:rsidR="00E6158F" w:rsidRPr="00E6158F" w14:paraId="682965B4" w14:textId="77777777" w:rsidTr="00E6158F">
        <w:trPr>
          <w:trHeight w:val="170"/>
        </w:trPr>
        <w:tc>
          <w:tcPr>
            <w:tcW w:w="24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CA7AD8B" w14:textId="77777777" w:rsidR="00E6158F" w:rsidRPr="00E6158F" w:rsidRDefault="00E6158F" w:rsidP="00E6158F">
            <w:pPr>
              <w:rPr>
                <w:sz w:val="16"/>
                <w:szCs w:val="16"/>
              </w:rPr>
            </w:pPr>
            <w:r w:rsidRPr="00E6158F">
              <w:rPr>
                <w:sz w:val="16"/>
                <w:szCs w:val="16"/>
              </w:rPr>
              <w:t>Kosovo (UNSCR 1244/99)</w:t>
            </w:r>
          </w:p>
        </w:tc>
        <w:tc>
          <w:tcPr>
            <w:tcW w:w="91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7B96B3C" w14:textId="77777777" w:rsidR="00E6158F" w:rsidRPr="00E6158F" w:rsidRDefault="00E6158F" w:rsidP="00E6158F">
            <w:pPr>
              <w:rPr>
                <w:sz w:val="16"/>
                <w:szCs w:val="16"/>
              </w:rPr>
            </w:pPr>
            <w:r w:rsidRPr="00E6158F">
              <w:rPr>
                <w:sz w:val="16"/>
                <w:szCs w:val="16"/>
              </w:rPr>
              <w:t>29</w:t>
            </w:r>
          </w:p>
        </w:tc>
        <w:tc>
          <w:tcPr>
            <w:tcW w:w="68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F53D069" w14:textId="77777777" w:rsidR="00E6158F" w:rsidRPr="00E6158F" w:rsidRDefault="00E6158F" w:rsidP="00E6158F">
            <w:pPr>
              <w:rPr>
                <w:sz w:val="16"/>
                <w:szCs w:val="16"/>
              </w:rPr>
            </w:pPr>
            <w:r w:rsidRPr="00E6158F">
              <w:rPr>
                <w:sz w:val="16"/>
                <w:szCs w:val="16"/>
              </w:rPr>
              <w:t>35</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D6F3066" w14:textId="77777777" w:rsidR="00E6158F" w:rsidRPr="00E6158F" w:rsidRDefault="00E6158F" w:rsidP="00E6158F">
            <w:pPr>
              <w:rPr>
                <w:sz w:val="16"/>
                <w:szCs w:val="16"/>
              </w:rPr>
            </w:pPr>
            <w:r w:rsidRPr="00E6158F">
              <w:rPr>
                <w:sz w:val="16"/>
                <w:szCs w:val="16"/>
              </w:rPr>
              <w:t>6</w:t>
            </w:r>
          </w:p>
        </w:tc>
        <w:tc>
          <w:tcPr>
            <w:tcW w:w="154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DA0943F" w14:textId="77777777" w:rsidR="00E6158F" w:rsidRPr="00E6158F" w:rsidRDefault="00E6158F" w:rsidP="00E6158F">
            <w:pPr>
              <w:rPr>
                <w:sz w:val="16"/>
                <w:szCs w:val="16"/>
              </w:rPr>
            </w:pPr>
            <w:r w:rsidRPr="00E6158F">
              <w:rPr>
                <w:sz w:val="16"/>
                <w:szCs w:val="16"/>
              </w:rPr>
              <w:t>20,7</w:t>
            </w:r>
          </w:p>
        </w:tc>
        <w:tc>
          <w:tcPr>
            <w:tcW w:w="1240" w:type="dxa"/>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6463EA89" w14:textId="77777777" w:rsidR="00E6158F" w:rsidRPr="00E6158F" w:rsidRDefault="00E6158F" w:rsidP="00E6158F">
            <w:pPr>
              <w:rPr>
                <w:sz w:val="16"/>
                <w:szCs w:val="16"/>
              </w:rPr>
            </w:pPr>
            <w:r w:rsidRPr="00E6158F">
              <w:rPr>
                <w:sz w:val="16"/>
                <w:szCs w:val="16"/>
              </w:rPr>
              <w:t>increase</w:t>
            </w:r>
          </w:p>
        </w:tc>
      </w:tr>
    </w:tbl>
    <w:p w14:paraId="384E093D" w14:textId="77777777" w:rsidR="00A64934" w:rsidRPr="00342576" w:rsidRDefault="00A64934" w:rsidP="00A64934">
      <w:r w:rsidRPr="00342576">
        <w:t xml:space="preserve"> </w:t>
      </w:r>
    </w:p>
    <w:p w14:paraId="6A31D4C3" w14:textId="4B431D0E" w:rsidR="00E03A9C" w:rsidRDefault="00E03A9C">
      <w:pPr>
        <w:jc w:val="left"/>
      </w:pPr>
      <w:r>
        <w:br w:type="page"/>
      </w:r>
    </w:p>
    <w:p w14:paraId="5EF89D05" w14:textId="677254C5" w:rsidR="00CB11EA" w:rsidRPr="00342576" w:rsidRDefault="00D66921" w:rsidP="00A64934">
      <w:r w:rsidRPr="00342576">
        <w:lastRenderedPageBreak/>
        <w:t xml:space="preserve">The tabular database contains more CDDA sites than the spatial dataset. Therefore the area statistic </w:t>
      </w:r>
      <w:r w:rsidR="00F50368">
        <w:t>based on</w:t>
      </w:r>
      <w:r w:rsidRPr="00342576">
        <w:t xml:space="preserve"> the tabular dataset</w:t>
      </w:r>
      <w:r w:rsidR="00F50368">
        <w:t xml:space="preserve"> varies from the area statistic based on the spatial data (not shown)</w:t>
      </w:r>
      <w:r w:rsidRPr="00342576">
        <w:t>:</w:t>
      </w:r>
    </w:p>
    <w:p w14:paraId="02ACC32E" w14:textId="77777777" w:rsidR="00CB11EA" w:rsidRPr="00342576" w:rsidRDefault="00CB11EA" w:rsidP="00A64934"/>
    <w:p w14:paraId="0F3EA802" w14:textId="1B202356" w:rsidR="00E6158F" w:rsidRPr="00E6158F" w:rsidRDefault="00E6158F" w:rsidP="00E6158F">
      <w:pPr>
        <w:pStyle w:val="Caption"/>
      </w:pPr>
      <w:r w:rsidRPr="00E6158F">
        <w:t xml:space="preserve">Table </w:t>
      </w:r>
      <w:r w:rsidR="00E80F39">
        <w:fldChar w:fldCharType="begin"/>
      </w:r>
      <w:r w:rsidR="00E80F39">
        <w:instrText xml:space="preserve"> STYLEREF 1 \s </w:instrText>
      </w:r>
      <w:r w:rsidR="00E80F39">
        <w:fldChar w:fldCharType="separate"/>
      </w:r>
      <w:r w:rsidR="00E80F39">
        <w:rPr>
          <w:noProof/>
        </w:rPr>
        <w:t>5</w:t>
      </w:r>
      <w:r w:rsidR="00E80F39">
        <w:fldChar w:fldCharType="end"/>
      </w:r>
      <w:r w:rsidR="00E80F39">
        <w:noBreakHyphen/>
      </w:r>
      <w:r w:rsidR="00F50368">
        <w:t>3</w:t>
      </w:r>
      <w:r w:rsidR="00F50368" w:rsidRPr="00E6158F">
        <w:t xml:space="preserve"> </w:t>
      </w:r>
      <w:r w:rsidR="00E44500">
        <w:t>CDDA area comparison: CDDA_v13 vs CDDA_v14</w:t>
      </w:r>
      <w:r w:rsidRPr="00E6158F">
        <w:t xml:space="preserve"> (tabular datasets)</w:t>
      </w:r>
    </w:p>
    <w:tbl>
      <w:tblPr>
        <w:tblW w:w="0" w:type="auto"/>
        <w:tblCellMar>
          <w:left w:w="0" w:type="dxa"/>
          <w:right w:w="0" w:type="dxa"/>
        </w:tblCellMar>
        <w:tblLook w:val="0600" w:firstRow="0" w:lastRow="0" w:firstColumn="0" w:lastColumn="0" w:noHBand="1" w:noVBand="1"/>
      </w:tblPr>
      <w:tblGrid>
        <w:gridCol w:w="1292"/>
        <w:gridCol w:w="1044"/>
        <w:gridCol w:w="1231"/>
        <w:gridCol w:w="989"/>
        <w:gridCol w:w="1559"/>
        <w:gridCol w:w="2100"/>
        <w:gridCol w:w="795"/>
      </w:tblGrid>
      <w:tr w:rsidR="00E6158F" w:rsidRPr="00E6158F" w14:paraId="03937FFE"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4D077B7E" w14:textId="77777777" w:rsidR="00E6158F" w:rsidRPr="00E6158F" w:rsidRDefault="00E6158F" w:rsidP="00E6158F">
            <w:pPr>
              <w:rPr>
                <w:sz w:val="16"/>
                <w:szCs w:val="16"/>
              </w:rPr>
            </w:pPr>
            <w:r w:rsidRPr="00E6158F">
              <w:rPr>
                <w:b/>
                <w:bCs/>
                <w:sz w:val="16"/>
                <w:szCs w:val="16"/>
              </w:rPr>
              <w:t>Country</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33196212" w14:textId="77777777" w:rsidR="00E6158F" w:rsidRPr="00E6158F" w:rsidRDefault="00E6158F" w:rsidP="009024EB">
            <w:pPr>
              <w:jc w:val="left"/>
              <w:rPr>
                <w:sz w:val="16"/>
                <w:szCs w:val="16"/>
              </w:rPr>
            </w:pPr>
            <w:r w:rsidRPr="00E6158F">
              <w:rPr>
                <w:b/>
                <w:bCs/>
                <w:sz w:val="16"/>
                <w:szCs w:val="16"/>
              </w:rPr>
              <w:t>PARENT_ISO</w:t>
            </w:r>
          </w:p>
        </w:tc>
        <w:tc>
          <w:tcPr>
            <w:tcW w:w="0" w:type="auto"/>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6FD42973" w14:textId="77777777" w:rsidR="00E6158F" w:rsidRPr="00E6158F" w:rsidRDefault="00E6158F" w:rsidP="009024EB">
            <w:pPr>
              <w:jc w:val="left"/>
              <w:rPr>
                <w:sz w:val="16"/>
                <w:szCs w:val="16"/>
              </w:rPr>
            </w:pPr>
            <w:r w:rsidRPr="00E6158F">
              <w:rPr>
                <w:b/>
                <w:bCs/>
                <w:sz w:val="16"/>
                <w:szCs w:val="16"/>
              </w:rPr>
              <w:t>AREA [km²] 2015</w:t>
            </w:r>
          </w:p>
        </w:tc>
        <w:tc>
          <w:tcPr>
            <w:tcW w:w="989"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3947039C" w14:textId="77777777" w:rsidR="00E6158F" w:rsidRPr="00E6158F" w:rsidRDefault="00E6158F" w:rsidP="009024EB">
            <w:pPr>
              <w:jc w:val="left"/>
              <w:rPr>
                <w:sz w:val="16"/>
                <w:szCs w:val="16"/>
              </w:rPr>
            </w:pPr>
            <w:r w:rsidRPr="00E6158F">
              <w:rPr>
                <w:b/>
                <w:bCs/>
                <w:sz w:val="16"/>
                <w:szCs w:val="16"/>
              </w:rPr>
              <w:t>AREA [km²] 2016</w:t>
            </w:r>
          </w:p>
        </w:tc>
        <w:tc>
          <w:tcPr>
            <w:tcW w:w="1559" w:type="dxa"/>
            <w:tcBorders>
              <w:top w:val="single" w:sz="4" w:space="0" w:color="000000"/>
              <w:left w:val="single" w:sz="4" w:space="0" w:color="000000"/>
              <w:bottom w:val="single" w:sz="4" w:space="0" w:color="000000"/>
              <w:right w:val="single" w:sz="4" w:space="0" w:color="000000"/>
            </w:tcBorders>
            <w:shd w:val="clear" w:color="auto" w:fill="D9D9D9"/>
            <w:tcMar>
              <w:top w:w="15" w:type="dxa"/>
              <w:left w:w="15" w:type="dxa"/>
              <w:bottom w:w="0" w:type="dxa"/>
              <w:right w:w="15" w:type="dxa"/>
            </w:tcMar>
            <w:vAlign w:val="center"/>
            <w:hideMark/>
          </w:tcPr>
          <w:p w14:paraId="746241A0" w14:textId="77777777" w:rsidR="00E6158F" w:rsidRPr="00E6158F" w:rsidRDefault="00E6158F" w:rsidP="009024EB">
            <w:pPr>
              <w:jc w:val="left"/>
              <w:rPr>
                <w:sz w:val="16"/>
                <w:szCs w:val="16"/>
              </w:rPr>
            </w:pPr>
            <w:r w:rsidRPr="00E6158F">
              <w:rPr>
                <w:b/>
                <w:bCs/>
                <w:sz w:val="16"/>
                <w:szCs w:val="16"/>
              </w:rPr>
              <w:t>Difference 2016-2015</w:t>
            </w:r>
          </w:p>
        </w:tc>
        <w:tc>
          <w:tcPr>
            <w:tcW w:w="2100" w:type="dxa"/>
            <w:tcBorders>
              <w:top w:val="single" w:sz="4" w:space="0" w:color="000000"/>
              <w:left w:val="single" w:sz="4" w:space="0" w:color="000000"/>
              <w:bottom w:val="single" w:sz="4" w:space="0" w:color="000000"/>
              <w:right w:val="single" w:sz="4" w:space="0" w:color="auto"/>
            </w:tcBorders>
            <w:shd w:val="clear" w:color="auto" w:fill="D9D9D9"/>
            <w:tcMar>
              <w:top w:w="15" w:type="dxa"/>
              <w:left w:w="15" w:type="dxa"/>
              <w:bottom w:w="0" w:type="dxa"/>
              <w:right w:w="15" w:type="dxa"/>
            </w:tcMar>
            <w:vAlign w:val="center"/>
            <w:hideMark/>
          </w:tcPr>
          <w:p w14:paraId="787C7BAD" w14:textId="3AF848C6" w:rsidR="00E6158F" w:rsidRPr="00E6158F" w:rsidRDefault="00E6158F" w:rsidP="009024EB">
            <w:pPr>
              <w:jc w:val="left"/>
              <w:rPr>
                <w:sz w:val="16"/>
                <w:szCs w:val="16"/>
              </w:rPr>
            </w:pPr>
            <w:r w:rsidRPr="00E6158F">
              <w:rPr>
                <w:b/>
                <w:bCs/>
                <w:sz w:val="16"/>
                <w:szCs w:val="16"/>
              </w:rPr>
              <w:t>Difference 2016-2015 [%pts</w:t>
            </w:r>
            <w:r w:rsidR="000843E6">
              <w:rPr>
                <w:b/>
                <w:bC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15" w:type="dxa"/>
              <w:left w:w="15" w:type="dxa"/>
              <w:bottom w:w="0" w:type="dxa"/>
              <w:right w:w="15" w:type="dxa"/>
            </w:tcMar>
            <w:vAlign w:val="center"/>
            <w:hideMark/>
          </w:tcPr>
          <w:p w14:paraId="5AA1930F" w14:textId="77777777" w:rsidR="00E6158F" w:rsidRPr="00E6158F" w:rsidRDefault="00E6158F" w:rsidP="009024EB">
            <w:pPr>
              <w:jc w:val="left"/>
              <w:rPr>
                <w:sz w:val="16"/>
                <w:szCs w:val="16"/>
              </w:rPr>
            </w:pPr>
            <w:r w:rsidRPr="00E6158F">
              <w:rPr>
                <w:b/>
                <w:bCs/>
                <w:sz w:val="16"/>
                <w:szCs w:val="16"/>
              </w:rPr>
              <w:t>INFO</w:t>
            </w:r>
          </w:p>
        </w:tc>
      </w:tr>
      <w:tr w:rsidR="00E6158F" w:rsidRPr="00E6158F" w14:paraId="50534BC5"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A1E912" w14:textId="77777777" w:rsidR="00E6158F" w:rsidRPr="00E6158F" w:rsidRDefault="00E6158F" w:rsidP="00E6158F">
            <w:pPr>
              <w:rPr>
                <w:sz w:val="16"/>
                <w:szCs w:val="16"/>
              </w:rPr>
            </w:pPr>
            <w:r w:rsidRPr="00E6158F">
              <w:rPr>
                <w:sz w:val="16"/>
                <w:szCs w:val="16"/>
              </w:rPr>
              <w:t>Albania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74169" w14:textId="77777777" w:rsidR="00E6158F" w:rsidRPr="00E6158F" w:rsidRDefault="00E6158F" w:rsidP="00E6158F">
            <w:pPr>
              <w:rPr>
                <w:sz w:val="16"/>
                <w:szCs w:val="16"/>
              </w:rPr>
            </w:pPr>
            <w:r w:rsidRPr="00E6158F">
              <w:rPr>
                <w:sz w:val="16"/>
                <w:szCs w:val="16"/>
              </w:rPr>
              <w:t>ALB</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154C3C" w14:textId="77777777" w:rsidR="00E6158F" w:rsidRPr="00E6158F" w:rsidRDefault="00E6158F" w:rsidP="00E6158F">
            <w:pPr>
              <w:rPr>
                <w:sz w:val="16"/>
                <w:szCs w:val="16"/>
              </w:rPr>
            </w:pPr>
            <w:r w:rsidRPr="00E6158F">
              <w:rPr>
                <w:sz w:val="16"/>
                <w:szCs w:val="16"/>
              </w:rPr>
              <w:t>4648</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1A73A2" w14:textId="77777777" w:rsidR="00E6158F" w:rsidRPr="00E6158F" w:rsidRDefault="00E6158F" w:rsidP="00E6158F">
            <w:pPr>
              <w:rPr>
                <w:sz w:val="16"/>
                <w:szCs w:val="16"/>
              </w:rPr>
            </w:pPr>
            <w:r w:rsidRPr="00E6158F">
              <w:rPr>
                <w:sz w:val="16"/>
                <w:szCs w:val="16"/>
              </w:rPr>
              <w:t>4648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9D305E3" w14:textId="77777777" w:rsidR="00E6158F" w:rsidRPr="00E6158F" w:rsidRDefault="00E6158F" w:rsidP="00E6158F">
            <w:pPr>
              <w:rPr>
                <w:sz w:val="16"/>
                <w:szCs w:val="16"/>
              </w:rPr>
            </w:pPr>
            <w:r w:rsidRPr="00E6158F">
              <w:rPr>
                <w:sz w:val="16"/>
                <w:szCs w:val="16"/>
              </w:rPr>
              <w:t>0</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F95AEDC" w14:textId="77777777" w:rsidR="00E6158F" w:rsidRPr="00E6158F" w:rsidRDefault="00E6158F" w:rsidP="00E6158F">
            <w:pPr>
              <w:rPr>
                <w:sz w:val="16"/>
                <w:szCs w:val="16"/>
              </w:rPr>
            </w:pPr>
            <w:r w:rsidRPr="00E6158F">
              <w:rPr>
                <w:sz w:val="16"/>
                <w:szCs w:val="16"/>
              </w:rPr>
              <w:t>0,00</w:t>
            </w:r>
          </w:p>
        </w:tc>
        <w:tc>
          <w:tcPr>
            <w:tcW w:w="0" w:type="auto"/>
            <w:tcBorders>
              <w:top w:val="single" w:sz="4" w:space="0" w:color="auto"/>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61D5C8" w14:textId="77777777" w:rsidR="00E6158F" w:rsidRPr="00E6158F" w:rsidRDefault="00E6158F" w:rsidP="00E6158F">
            <w:pPr>
              <w:rPr>
                <w:sz w:val="16"/>
                <w:szCs w:val="16"/>
              </w:rPr>
            </w:pPr>
            <w:r w:rsidRPr="00E6158F">
              <w:rPr>
                <w:sz w:val="16"/>
                <w:szCs w:val="16"/>
              </w:rPr>
              <w:t>no changes</w:t>
            </w:r>
          </w:p>
        </w:tc>
      </w:tr>
      <w:tr w:rsidR="00E6158F" w:rsidRPr="00E6158F" w14:paraId="0E9AD2B8"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68EB6FC" w14:textId="77777777" w:rsidR="00E6158F" w:rsidRPr="00E6158F" w:rsidRDefault="00E6158F" w:rsidP="00E6158F">
            <w:pPr>
              <w:rPr>
                <w:sz w:val="16"/>
                <w:szCs w:val="16"/>
              </w:rPr>
            </w:pPr>
            <w:r w:rsidRPr="00E6158F">
              <w:rPr>
                <w:sz w:val="16"/>
                <w:szCs w:val="16"/>
              </w:rPr>
              <w:t>Austria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0EA309" w14:textId="77777777" w:rsidR="00E6158F" w:rsidRPr="00E6158F" w:rsidRDefault="00E6158F" w:rsidP="00E6158F">
            <w:pPr>
              <w:rPr>
                <w:sz w:val="16"/>
                <w:szCs w:val="16"/>
              </w:rPr>
            </w:pPr>
            <w:r w:rsidRPr="00E6158F">
              <w:rPr>
                <w:sz w:val="16"/>
                <w:szCs w:val="16"/>
              </w:rPr>
              <w:t>AUT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9160AA" w14:textId="77777777" w:rsidR="00E6158F" w:rsidRPr="00E6158F" w:rsidRDefault="00E6158F" w:rsidP="00E6158F">
            <w:pPr>
              <w:rPr>
                <w:sz w:val="16"/>
                <w:szCs w:val="16"/>
              </w:rPr>
            </w:pPr>
            <w:r w:rsidRPr="00E6158F">
              <w:rPr>
                <w:sz w:val="16"/>
                <w:szCs w:val="16"/>
              </w:rPr>
              <w:t>26312</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C365624" w14:textId="77777777" w:rsidR="00E6158F" w:rsidRPr="00E6158F" w:rsidRDefault="00E6158F" w:rsidP="00E6158F">
            <w:pPr>
              <w:rPr>
                <w:sz w:val="16"/>
                <w:szCs w:val="16"/>
              </w:rPr>
            </w:pPr>
            <w:r w:rsidRPr="00E6158F">
              <w:rPr>
                <w:sz w:val="16"/>
                <w:szCs w:val="16"/>
              </w:rPr>
              <w:t>26312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B936AA3" w14:textId="77777777" w:rsidR="00E6158F" w:rsidRPr="00E6158F" w:rsidRDefault="00E6158F" w:rsidP="00E6158F">
            <w:pPr>
              <w:rPr>
                <w:sz w:val="16"/>
                <w:szCs w:val="16"/>
              </w:rPr>
            </w:pPr>
            <w:r w:rsidRPr="00E6158F">
              <w:rPr>
                <w:sz w:val="16"/>
                <w:szCs w:val="16"/>
              </w:rPr>
              <w:t>0</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6EB49A" w14:textId="77777777" w:rsidR="00E6158F" w:rsidRPr="00E6158F" w:rsidRDefault="00E6158F" w:rsidP="00E6158F">
            <w:pPr>
              <w:rPr>
                <w:sz w:val="16"/>
                <w:szCs w:val="16"/>
              </w:rPr>
            </w:pPr>
            <w:r w:rsidRPr="00E6158F">
              <w:rPr>
                <w:sz w:val="16"/>
                <w:szCs w:val="16"/>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F133311" w14:textId="77777777" w:rsidR="00E6158F" w:rsidRPr="00E6158F" w:rsidRDefault="00E6158F" w:rsidP="00E6158F">
            <w:pPr>
              <w:rPr>
                <w:sz w:val="16"/>
                <w:szCs w:val="16"/>
              </w:rPr>
            </w:pPr>
            <w:r w:rsidRPr="00E6158F">
              <w:rPr>
                <w:sz w:val="16"/>
                <w:szCs w:val="16"/>
              </w:rPr>
              <w:t>no changes</w:t>
            </w:r>
          </w:p>
        </w:tc>
      </w:tr>
      <w:tr w:rsidR="00E6158F" w:rsidRPr="00E6158F" w14:paraId="507A2C67"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929184" w14:textId="77777777" w:rsidR="00E6158F" w:rsidRPr="00E6158F" w:rsidRDefault="00E6158F" w:rsidP="00E6158F">
            <w:pPr>
              <w:rPr>
                <w:sz w:val="16"/>
                <w:szCs w:val="16"/>
              </w:rPr>
            </w:pPr>
            <w:r w:rsidRPr="00E6158F">
              <w:rPr>
                <w:sz w:val="16"/>
                <w:szCs w:val="16"/>
              </w:rPr>
              <w:t>Belgium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5E56964" w14:textId="77777777" w:rsidR="00E6158F" w:rsidRPr="00E6158F" w:rsidRDefault="00E6158F" w:rsidP="00E6158F">
            <w:pPr>
              <w:rPr>
                <w:sz w:val="16"/>
                <w:szCs w:val="16"/>
              </w:rPr>
            </w:pPr>
            <w:r w:rsidRPr="00E6158F">
              <w:rPr>
                <w:sz w:val="16"/>
                <w:szCs w:val="16"/>
              </w:rPr>
              <w:t>BEL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D090582" w14:textId="77777777" w:rsidR="00E6158F" w:rsidRPr="00E6158F" w:rsidRDefault="00E6158F" w:rsidP="00E6158F">
            <w:pPr>
              <w:rPr>
                <w:sz w:val="16"/>
                <w:szCs w:val="16"/>
              </w:rPr>
            </w:pPr>
            <w:r w:rsidRPr="00E6158F">
              <w:rPr>
                <w:sz w:val="16"/>
                <w:szCs w:val="16"/>
              </w:rPr>
              <w:t>8340</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E252072" w14:textId="77777777" w:rsidR="00E6158F" w:rsidRPr="00E6158F" w:rsidRDefault="00E6158F" w:rsidP="00E6158F">
            <w:pPr>
              <w:rPr>
                <w:sz w:val="16"/>
                <w:szCs w:val="16"/>
              </w:rPr>
            </w:pPr>
            <w:r w:rsidRPr="00E6158F">
              <w:rPr>
                <w:sz w:val="16"/>
                <w:szCs w:val="16"/>
              </w:rPr>
              <w:t>8394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5A958D" w14:textId="77777777" w:rsidR="00E6158F" w:rsidRPr="00E6158F" w:rsidRDefault="00E6158F" w:rsidP="00E6158F">
            <w:pPr>
              <w:rPr>
                <w:sz w:val="16"/>
                <w:szCs w:val="16"/>
              </w:rPr>
            </w:pPr>
            <w:r w:rsidRPr="00E6158F">
              <w:rPr>
                <w:sz w:val="16"/>
                <w:szCs w:val="16"/>
              </w:rPr>
              <w:t>54</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27F76D" w14:textId="77777777" w:rsidR="00E6158F" w:rsidRPr="00E6158F" w:rsidRDefault="00E6158F" w:rsidP="00E6158F">
            <w:pPr>
              <w:rPr>
                <w:sz w:val="16"/>
                <w:szCs w:val="16"/>
              </w:rPr>
            </w:pPr>
            <w:r w:rsidRPr="00E6158F">
              <w:rPr>
                <w:sz w:val="16"/>
                <w:szCs w:val="16"/>
              </w:rPr>
              <w:t>0,65</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174BC2BB" w14:textId="77777777" w:rsidR="00E6158F" w:rsidRPr="00E6158F" w:rsidRDefault="00E6158F" w:rsidP="00E6158F">
            <w:pPr>
              <w:rPr>
                <w:sz w:val="16"/>
                <w:szCs w:val="16"/>
              </w:rPr>
            </w:pPr>
            <w:r w:rsidRPr="00E6158F">
              <w:rPr>
                <w:sz w:val="16"/>
                <w:szCs w:val="16"/>
              </w:rPr>
              <w:t>increase</w:t>
            </w:r>
          </w:p>
        </w:tc>
      </w:tr>
      <w:tr w:rsidR="00E6158F" w:rsidRPr="00E6158F" w14:paraId="14632371" w14:textId="77777777" w:rsidTr="00402B83">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0650E8" w14:textId="511348A0" w:rsidR="00E6158F" w:rsidRPr="00E6158F" w:rsidRDefault="00E03A9C" w:rsidP="00E6158F">
            <w:pPr>
              <w:rPr>
                <w:sz w:val="16"/>
                <w:szCs w:val="16"/>
              </w:rPr>
            </w:pPr>
            <w:proofErr w:type="spellStart"/>
            <w:r>
              <w:rPr>
                <w:sz w:val="16"/>
                <w:szCs w:val="16"/>
              </w:rPr>
              <w:t>Bosnia</w:t>
            </w:r>
            <w:r w:rsidR="00E6158F" w:rsidRPr="00E6158F">
              <w:rPr>
                <w:sz w:val="16"/>
                <w:szCs w:val="16"/>
              </w:rPr>
              <w:t>Herzegovina</w:t>
            </w:r>
            <w:proofErr w:type="spellEnd"/>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5AC293" w14:textId="77777777" w:rsidR="00E6158F" w:rsidRPr="00E6158F" w:rsidRDefault="00E6158F" w:rsidP="00E6158F">
            <w:pPr>
              <w:rPr>
                <w:sz w:val="16"/>
                <w:szCs w:val="16"/>
              </w:rPr>
            </w:pPr>
            <w:r w:rsidRPr="00E6158F">
              <w:rPr>
                <w:sz w:val="16"/>
                <w:szCs w:val="16"/>
              </w:rPr>
              <w:t>BIH</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E769A1" w14:textId="77777777" w:rsidR="00E6158F" w:rsidRPr="00E6158F" w:rsidRDefault="00E6158F" w:rsidP="00E6158F">
            <w:pPr>
              <w:rPr>
                <w:sz w:val="16"/>
                <w:szCs w:val="16"/>
              </w:rPr>
            </w:pPr>
            <w:r w:rsidRPr="00E6158F">
              <w:rPr>
                <w:sz w:val="16"/>
                <w:szCs w:val="16"/>
              </w:rPr>
              <w:t>391</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CC125D" w14:textId="77777777" w:rsidR="00E6158F" w:rsidRPr="00E6158F" w:rsidRDefault="00E6158F" w:rsidP="00E6158F">
            <w:pPr>
              <w:rPr>
                <w:sz w:val="16"/>
                <w:szCs w:val="16"/>
              </w:rPr>
            </w:pPr>
            <w:r w:rsidRPr="00E6158F">
              <w:rPr>
                <w:sz w:val="16"/>
                <w:szCs w:val="16"/>
              </w:rPr>
              <w:t>391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6E96191" w14:textId="77777777" w:rsidR="00E6158F" w:rsidRPr="00E6158F" w:rsidRDefault="00E6158F" w:rsidP="00E6158F">
            <w:pPr>
              <w:rPr>
                <w:sz w:val="16"/>
                <w:szCs w:val="16"/>
              </w:rPr>
            </w:pPr>
            <w:r w:rsidRPr="00E6158F">
              <w:rPr>
                <w:sz w:val="16"/>
                <w:szCs w:val="16"/>
              </w:rPr>
              <w:t>0</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2509ABE" w14:textId="77777777" w:rsidR="00E6158F" w:rsidRPr="00E6158F" w:rsidRDefault="00E6158F" w:rsidP="00E6158F">
            <w:pPr>
              <w:rPr>
                <w:sz w:val="16"/>
                <w:szCs w:val="16"/>
              </w:rPr>
            </w:pPr>
            <w:r w:rsidRPr="00E6158F">
              <w:rPr>
                <w:sz w:val="16"/>
                <w:szCs w:val="16"/>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294D452A" w14:textId="77777777" w:rsidR="00E6158F" w:rsidRPr="00E6158F" w:rsidRDefault="00E6158F" w:rsidP="00E6158F">
            <w:pPr>
              <w:rPr>
                <w:sz w:val="16"/>
                <w:szCs w:val="16"/>
              </w:rPr>
            </w:pPr>
            <w:r w:rsidRPr="00E6158F">
              <w:rPr>
                <w:sz w:val="16"/>
                <w:szCs w:val="16"/>
              </w:rPr>
              <w:t>no new data</w:t>
            </w:r>
          </w:p>
        </w:tc>
      </w:tr>
      <w:tr w:rsidR="00E6158F" w:rsidRPr="00E6158F" w14:paraId="196A5E7E"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536EF5" w14:textId="77777777" w:rsidR="00E6158F" w:rsidRPr="00E6158F" w:rsidRDefault="00E6158F" w:rsidP="00E6158F">
            <w:pPr>
              <w:rPr>
                <w:sz w:val="16"/>
                <w:szCs w:val="16"/>
              </w:rPr>
            </w:pPr>
            <w:r w:rsidRPr="00E6158F">
              <w:rPr>
                <w:sz w:val="16"/>
                <w:szCs w:val="16"/>
              </w:rPr>
              <w:t>Bulgaria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D47CBB" w14:textId="77777777" w:rsidR="00E6158F" w:rsidRPr="00E6158F" w:rsidRDefault="00E6158F" w:rsidP="00E6158F">
            <w:pPr>
              <w:rPr>
                <w:sz w:val="16"/>
                <w:szCs w:val="16"/>
              </w:rPr>
            </w:pPr>
            <w:r w:rsidRPr="00E6158F">
              <w:rPr>
                <w:sz w:val="16"/>
                <w:szCs w:val="16"/>
              </w:rPr>
              <w:t>BGR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BC1CF99" w14:textId="77777777" w:rsidR="00E6158F" w:rsidRPr="00E6158F" w:rsidRDefault="00E6158F" w:rsidP="00E6158F">
            <w:pPr>
              <w:rPr>
                <w:sz w:val="16"/>
                <w:szCs w:val="16"/>
              </w:rPr>
            </w:pPr>
            <w:r w:rsidRPr="00E6158F">
              <w:rPr>
                <w:sz w:val="16"/>
                <w:szCs w:val="16"/>
              </w:rPr>
              <w:t>15158</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5460D3A" w14:textId="77777777" w:rsidR="00E6158F" w:rsidRPr="00E6158F" w:rsidRDefault="00E6158F" w:rsidP="00E6158F">
            <w:pPr>
              <w:rPr>
                <w:sz w:val="16"/>
                <w:szCs w:val="16"/>
              </w:rPr>
            </w:pPr>
            <w:r w:rsidRPr="00E6158F">
              <w:rPr>
                <w:sz w:val="16"/>
                <w:szCs w:val="16"/>
              </w:rPr>
              <w:t>15169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B765272" w14:textId="77777777" w:rsidR="00E6158F" w:rsidRPr="00E6158F" w:rsidRDefault="00E6158F" w:rsidP="00E6158F">
            <w:pPr>
              <w:rPr>
                <w:sz w:val="16"/>
                <w:szCs w:val="16"/>
              </w:rPr>
            </w:pPr>
            <w:r w:rsidRPr="00E6158F">
              <w:rPr>
                <w:sz w:val="16"/>
                <w:szCs w:val="16"/>
              </w:rPr>
              <w:t>11</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545BA3B" w14:textId="77777777" w:rsidR="00E6158F" w:rsidRPr="00E6158F" w:rsidRDefault="00E6158F" w:rsidP="00E6158F">
            <w:pPr>
              <w:rPr>
                <w:sz w:val="16"/>
                <w:szCs w:val="16"/>
              </w:rPr>
            </w:pPr>
            <w:r w:rsidRPr="00E6158F">
              <w:rPr>
                <w:sz w:val="16"/>
                <w:szCs w:val="16"/>
              </w:rPr>
              <w:t>0,07</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2F06229B" w14:textId="77777777" w:rsidR="00E6158F" w:rsidRPr="00E6158F" w:rsidRDefault="00E6158F" w:rsidP="00E6158F">
            <w:pPr>
              <w:rPr>
                <w:sz w:val="16"/>
                <w:szCs w:val="16"/>
              </w:rPr>
            </w:pPr>
            <w:r w:rsidRPr="00E6158F">
              <w:rPr>
                <w:sz w:val="16"/>
                <w:szCs w:val="16"/>
              </w:rPr>
              <w:t>increase</w:t>
            </w:r>
          </w:p>
        </w:tc>
      </w:tr>
      <w:tr w:rsidR="00E6158F" w:rsidRPr="00E6158F" w14:paraId="38487E94"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B7B482" w14:textId="77777777" w:rsidR="00E6158F" w:rsidRPr="00E6158F" w:rsidRDefault="00E6158F" w:rsidP="00E6158F">
            <w:pPr>
              <w:rPr>
                <w:sz w:val="16"/>
                <w:szCs w:val="16"/>
              </w:rPr>
            </w:pPr>
            <w:r w:rsidRPr="00E6158F">
              <w:rPr>
                <w:sz w:val="16"/>
                <w:szCs w:val="16"/>
              </w:rPr>
              <w:t>Croatia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294A390" w14:textId="77777777" w:rsidR="00E6158F" w:rsidRPr="00E6158F" w:rsidRDefault="00E6158F" w:rsidP="00E6158F">
            <w:pPr>
              <w:rPr>
                <w:sz w:val="16"/>
                <w:szCs w:val="16"/>
              </w:rPr>
            </w:pPr>
            <w:r w:rsidRPr="00E6158F">
              <w:rPr>
                <w:sz w:val="16"/>
                <w:szCs w:val="16"/>
              </w:rPr>
              <w:t>HRV</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5397F6" w14:textId="77777777" w:rsidR="00E6158F" w:rsidRPr="00E6158F" w:rsidRDefault="00E6158F" w:rsidP="00E6158F">
            <w:pPr>
              <w:rPr>
                <w:sz w:val="16"/>
                <w:szCs w:val="16"/>
              </w:rPr>
            </w:pPr>
            <w:r w:rsidRPr="00E6158F">
              <w:rPr>
                <w:sz w:val="16"/>
                <w:szCs w:val="16"/>
              </w:rPr>
              <w:t>8078</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0F9B19A" w14:textId="77777777" w:rsidR="00E6158F" w:rsidRPr="00E6158F" w:rsidRDefault="00E6158F" w:rsidP="00E6158F">
            <w:pPr>
              <w:rPr>
                <w:sz w:val="16"/>
                <w:szCs w:val="16"/>
              </w:rPr>
            </w:pPr>
            <w:r w:rsidRPr="00E6158F">
              <w:rPr>
                <w:sz w:val="16"/>
                <w:szCs w:val="16"/>
              </w:rPr>
              <w:t>8064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1F36BC" w14:textId="77777777" w:rsidR="00E6158F" w:rsidRPr="00E6158F" w:rsidRDefault="00E6158F" w:rsidP="00E6158F">
            <w:pPr>
              <w:rPr>
                <w:sz w:val="16"/>
                <w:szCs w:val="16"/>
              </w:rPr>
            </w:pPr>
            <w:r w:rsidRPr="00E6158F">
              <w:rPr>
                <w:sz w:val="16"/>
                <w:szCs w:val="16"/>
              </w:rPr>
              <w:t>-13</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83C9AD" w14:textId="77777777" w:rsidR="00E6158F" w:rsidRPr="00E6158F" w:rsidRDefault="00E6158F" w:rsidP="00E6158F">
            <w:pPr>
              <w:rPr>
                <w:sz w:val="16"/>
                <w:szCs w:val="16"/>
              </w:rPr>
            </w:pPr>
            <w:r w:rsidRPr="00E6158F">
              <w:rPr>
                <w:sz w:val="16"/>
                <w:szCs w:val="16"/>
              </w:rPr>
              <w:t>-0,17</w:t>
            </w:r>
          </w:p>
        </w:tc>
        <w:tc>
          <w:tcPr>
            <w:tcW w:w="0" w:type="auto"/>
            <w:tcBorders>
              <w:top w:val="single" w:sz="4" w:space="0" w:color="000000"/>
              <w:left w:val="single" w:sz="4" w:space="0" w:color="000000"/>
              <w:bottom w:val="single" w:sz="4" w:space="0" w:color="000000"/>
              <w:right w:val="single" w:sz="4" w:space="0" w:color="000000"/>
            </w:tcBorders>
            <w:shd w:val="clear" w:color="auto" w:fill="F4B084"/>
            <w:tcMar>
              <w:top w:w="15" w:type="dxa"/>
              <w:left w:w="15" w:type="dxa"/>
              <w:bottom w:w="0" w:type="dxa"/>
              <w:right w:w="15" w:type="dxa"/>
            </w:tcMar>
            <w:vAlign w:val="bottom"/>
            <w:hideMark/>
          </w:tcPr>
          <w:p w14:paraId="28DCC399" w14:textId="77777777" w:rsidR="00E6158F" w:rsidRPr="00E6158F" w:rsidRDefault="00E6158F" w:rsidP="00E6158F">
            <w:pPr>
              <w:rPr>
                <w:sz w:val="16"/>
                <w:szCs w:val="16"/>
              </w:rPr>
            </w:pPr>
            <w:r w:rsidRPr="00E6158F">
              <w:rPr>
                <w:sz w:val="16"/>
                <w:szCs w:val="16"/>
              </w:rPr>
              <w:t>decrease</w:t>
            </w:r>
          </w:p>
        </w:tc>
      </w:tr>
      <w:tr w:rsidR="00E6158F" w:rsidRPr="00E6158F" w14:paraId="3CFA7029"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2CBDDE" w14:textId="77777777" w:rsidR="00E6158F" w:rsidRPr="00E6158F" w:rsidRDefault="00E6158F" w:rsidP="00E6158F">
            <w:pPr>
              <w:rPr>
                <w:sz w:val="16"/>
                <w:szCs w:val="16"/>
              </w:rPr>
            </w:pPr>
            <w:r w:rsidRPr="00E6158F">
              <w:rPr>
                <w:sz w:val="16"/>
                <w:szCs w:val="16"/>
              </w:rPr>
              <w:t>Cyprus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F7CE023" w14:textId="77777777" w:rsidR="00E6158F" w:rsidRPr="00E6158F" w:rsidRDefault="00E6158F" w:rsidP="00E6158F">
            <w:pPr>
              <w:rPr>
                <w:sz w:val="16"/>
                <w:szCs w:val="16"/>
              </w:rPr>
            </w:pPr>
            <w:r w:rsidRPr="00E6158F">
              <w:rPr>
                <w:sz w:val="16"/>
                <w:szCs w:val="16"/>
              </w:rPr>
              <w:t>CYP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AF8D88" w14:textId="77777777" w:rsidR="00E6158F" w:rsidRPr="00E6158F" w:rsidRDefault="00E6158F" w:rsidP="00E6158F">
            <w:pPr>
              <w:rPr>
                <w:sz w:val="16"/>
                <w:szCs w:val="16"/>
              </w:rPr>
            </w:pPr>
            <w:r w:rsidRPr="00E6158F">
              <w:rPr>
                <w:sz w:val="16"/>
                <w:szCs w:val="16"/>
              </w:rPr>
              <w:t>3789</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D58D0B" w14:textId="77777777" w:rsidR="00E6158F" w:rsidRPr="00E6158F" w:rsidRDefault="00E6158F" w:rsidP="00E6158F">
            <w:pPr>
              <w:rPr>
                <w:sz w:val="16"/>
                <w:szCs w:val="16"/>
              </w:rPr>
            </w:pPr>
            <w:r w:rsidRPr="00E6158F">
              <w:rPr>
                <w:sz w:val="16"/>
                <w:szCs w:val="16"/>
              </w:rPr>
              <w:t>3789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490DBC1" w14:textId="77777777" w:rsidR="00E6158F" w:rsidRPr="00E6158F" w:rsidRDefault="00E6158F" w:rsidP="00E6158F">
            <w:pPr>
              <w:rPr>
                <w:sz w:val="16"/>
                <w:szCs w:val="16"/>
              </w:rPr>
            </w:pPr>
            <w:r w:rsidRPr="00E6158F">
              <w:rPr>
                <w:sz w:val="16"/>
                <w:szCs w:val="16"/>
              </w:rPr>
              <w:t>0</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44B3F39" w14:textId="77777777" w:rsidR="00E6158F" w:rsidRPr="00E6158F" w:rsidRDefault="00E6158F" w:rsidP="00E6158F">
            <w:pPr>
              <w:rPr>
                <w:sz w:val="16"/>
                <w:szCs w:val="16"/>
              </w:rPr>
            </w:pPr>
            <w:r w:rsidRPr="00E6158F">
              <w:rPr>
                <w:sz w:val="16"/>
                <w:szCs w:val="16"/>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5C54BD1" w14:textId="77777777" w:rsidR="00E6158F" w:rsidRPr="00E6158F" w:rsidRDefault="00E6158F" w:rsidP="00E6158F">
            <w:pPr>
              <w:rPr>
                <w:sz w:val="16"/>
                <w:szCs w:val="16"/>
              </w:rPr>
            </w:pPr>
            <w:r w:rsidRPr="00E6158F">
              <w:rPr>
                <w:sz w:val="16"/>
                <w:szCs w:val="16"/>
              </w:rPr>
              <w:t>no changes</w:t>
            </w:r>
          </w:p>
        </w:tc>
      </w:tr>
      <w:tr w:rsidR="00E6158F" w:rsidRPr="00E6158F" w14:paraId="0E482E0B"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EADA990" w14:textId="77777777" w:rsidR="00E6158F" w:rsidRPr="00E6158F" w:rsidRDefault="00E6158F" w:rsidP="00E6158F">
            <w:pPr>
              <w:rPr>
                <w:sz w:val="16"/>
                <w:szCs w:val="16"/>
              </w:rPr>
            </w:pPr>
            <w:r w:rsidRPr="00E6158F">
              <w:rPr>
                <w:sz w:val="16"/>
                <w:szCs w:val="16"/>
              </w:rPr>
              <w:t>Czech Republic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74EDCE5" w14:textId="77777777" w:rsidR="00E6158F" w:rsidRPr="00E6158F" w:rsidRDefault="00E6158F" w:rsidP="00E6158F">
            <w:pPr>
              <w:rPr>
                <w:sz w:val="16"/>
                <w:szCs w:val="16"/>
              </w:rPr>
            </w:pPr>
            <w:r w:rsidRPr="00E6158F">
              <w:rPr>
                <w:sz w:val="16"/>
                <w:szCs w:val="16"/>
              </w:rPr>
              <w:t>CZE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7D001A" w14:textId="77777777" w:rsidR="00E6158F" w:rsidRPr="00E6158F" w:rsidRDefault="00E6158F" w:rsidP="00E6158F">
            <w:pPr>
              <w:rPr>
                <w:sz w:val="16"/>
                <w:szCs w:val="16"/>
              </w:rPr>
            </w:pPr>
            <w:r w:rsidRPr="00E6158F">
              <w:rPr>
                <w:sz w:val="16"/>
                <w:szCs w:val="16"/>
              </w:rPr>
              <w:t>13178</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179C727" w14:textId="77777777" w:rsidR="00E6158F" w:rsidRPr="00E6158F" w:rsidRDefault="00E6158F" w:rsidP="00E6158F">
            <w:pPr>
              <w:rPr>
                <w:sz w:val="16"/>
                <w:szCs w:val="16"/>
              </w:rPr>
            </w:pPr>
            <w:r w:rsidRPr="00E6158F">
              <w:rPr>
                <w:sz w:val="16"/>
                <w:szCs w:val="16"/>
              </w:rPr>
              <w:t>13690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7D9F79C" w14:textId="77777777" w:rsidR="00E6158F" w:rsidRPr="00E6158F" w:rsidRDefault="00E6158F" w:rsidP="00E6158F">
            <w:pPr>
              <w:rPr>
                <w:sz w:val="16"/>
                <w:szCs w:val="16"/>
              </w:rPr>
            </w:pPr>
            <w:r w:rsidRPr="00E6158F">
              <w:rPr>
                <w:sz w:val="16"/>
                <w:szCs w:val="16"/>
              </w:rPr>
              <w:t>512</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FFD10B5" w14:textId="77777777" w:rsidR="00E6158F" w:rsidRPr="00E6158F" w:rsidRDefault="00E6158F" w:rsidP="00E6158F">
            <w:pPr>
              <w:rPr>
                <w:sz w:val="16"/>
                <w:szCs w:val="16"/>
              </w:rPr>
            </w:pPr>
            <w:r w:rsidRPr="00E6158F">
              <w:rPr>
                <w:sz w:val="16"/>
                <w:szCs w:val="16"/>
              </w:rPr>
              <w:t>3,88</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0A76E552" w14:textId="77777777" w:rsidR="00E6158F" w:rsidRPr="00E6158F" w:rsidRDefault="00E6158F" w:rsidP="00E6158F">
            <w:pPr>
              <w:rPr>
                <w:sz w:val="16"/>
                <w:szCs w:val="16"/>
              </w:rPr>
            </w:pPr>
            <w:r w:rsidRPr="00E6158F">
              <w:rPr>
                <w:sz w:val="16"/>
                <w:szCs w:val="16"/>
              </w:rPr>
              <w:t>increase</w:t>
            </w:r>
          </w:p>
        </w:tc>
      </w:tr>
      <w:tr w:rsidR="00E6158F" w:rsidRPr="00E6158F" w14:paraId="4BEBB1F3"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21B18C4" w14:textId="77777777" w:rsidR="00E6158F" w:rsidRPr="00E6158F" w:rsidRDefault="00E6158F" w:rsidP="00E6158F">
            <w:pPr>
              <w:rPr>
                <w:sz w:val="16"/>
                <w:szCs w:val="16"/>
              </w:rPr>
            </w:pPr>
            <w:r w:rsidRPr="00E6158F">
              <w:rPr>
                <w:sz w:val="16"/>
                <w:szCs w:val="16"/>
              </w:rPr>
              <w:t>Denmark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491D697" w14:textId="77777777" w:rsidR="00E6158F" w:rsidRPr="00E6158F" w:rsidRDefault="00E6158F" w:rsidP="00E6158F">
            <w:pPr>
              <w:rPr>
                <w:sz w:val="16"/>
                <w:szCs w:val="16"/>
              </w:rPr>
            </w:pPr>
            <w:r w:rsidRPr="00E6158F">
              <w:rPr>
                <w:sz w:val="16"/>
                <w:szCs w:val="16"/>
              </w:rPr>
              <w:t>DNK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9E25252" w14:textId="77777777" w:rsidR="00E6158F" w:rsidRPr="00E6158F" w:rsidRDefault="00E6158F" w:rsidP="00E6158F">
            <w:pPr>
              <w:rPr>
                <w:sz w:val="16"/>
                <w:szCs w:val="16"/>
              </w:rPr>
            </w:pPr>
            <w:r w:rsidRPr="00E6158F">
              <w:rPr>
                <w:sz w:val="16"/>
                <w:szCs w:val="16"/>
              </w:rPr>
              <w:t>995884</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A7D011D" w14:textId="77777777" w:rsidR="00E6158F" w:rsidRPr="00E6158F" w:rsidRDefault="00E6158F" w:rsidP="00E6158F">
            <w:pPr>
              <w:rPr>
                <w:sz w:val="16"/>
                <w:szCs w:val="16"/>
              </w:rPr>
            </w:pPr>
            <w:r w:rsidRPr="00E6158F">
              <w:rPr>
                <w:sz w:val="16"/>
                <w:szCs w:val="16"/>
              </w:rPr>
              <w:t>996448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8A06988" w14:textId="77777777" w:rsidR="00E6158F" w:rsidRPr="00E6158F" w:rsidRDefault="00E6158F" w:rsidP="00E6158F">
            <w:pPr>
              <w:rPr>
                <w:sz w:val="16"/>
                <w:szCs w:val="16"/>
              </w:rPr>
            </w:pPr>
            <w:r w:rsidRPr="00E6158F">
              <w:rPr>
                <w:sz w:val="16"/>
                <w:szCs w:val="16"/>
              </w:rPr>
              <w:t>564</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CFD88DB" w14:textId="77777777" w:rsidR="00E6158F" w:rsidRPr="00E6158F" w:rsidRDefault="00E6158F" w:rsidP="00E6158F">
            <w:pPr>
              <w:rPr>
                <w:sz w:val="16"/>
                <w:szCs w:val="16"/>
              </w:rPr>
            </w:pPr>
            <w:r w:rsidRPr="00E6158F">
              <w:rPr>
                <w:sz w:val="16"/>
                <w:szCs w:val="16"/>
              </w:rPr>
              <w:t>0,06</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65781C89" w14:textId="77777777" w:rsidR="00E6158F" w:rsidRPr="00E6158F" w:rsidRDefault="00E6158F" w:rsidP="00E6158F">
            <w:pPr>
              <w:rPr>
                <w:sz w:val="16"/>
                <w:szCs w:val="16"/>
              </w:rPr>
            </w:pPr>
            <w:r w:rsidRPr="00E6158F">
              <w:rPr>
                <w:sz w:val="16"/>
                <w:szCs w:val="16"/>
              </w:rPr>
              <w:t>increase</w:t>
            </w:r>
          </w:p>
        </w:tc>
      </w:tr>
      <w:tr w:rsidR="00E6158F" w:rsidRPr="00E6158F" w14:paraId="3A86A700"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168C9F" w14:textId="77777777" w:rsidR="00E6158F" w:rsidRPr="00E6158F" w:rsidRDefault="00E6158F" w:rsidP="00E6158F">
            <w:pPr>
              <w:rPr>
                <w:sz w:val="16"/>
                <w:szCs w:val="16"/>
              </w:rPr>
            </w:pPr>
            <w:r w:rsidRPr="00E6158F">
              <w:rPr>
                <w:sz w:val="16"/>
                <w:szCs w:val="16"/>
              </w:rPr>
              <w:t>Estonia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81D8554" w14:textId="77777777" w:rsidR="00E6158F" w:rsidRPr="00E6158F" w:rsidRDefault="00E6158F" w:rsidP="00E6158F">
            <w:pPr>
              <w:rPr>
                <w:sz w:val="16"/>
                <w:szCs w:val="16"/>
              </w:rPr>
            </w:pPr>
            <w:r w:rsidRPr="00E6158F">
              <w:rPr>
                <w:sz w:val="16"/>
                <w:szCs w:val="16"/>
              </w:rPr>
              <w:t>EST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F90D1FE" w14:textId="77777777" w:rsidR="00E6158F" w:rsidRPr="00E6158F" w:rsidRDefault="00E6158F" w:rsidP="00E6158F">
            <w:pPr>
              <w:rPr>
                <w:sz w:val="16"/>
                <w:szCs w:val="16"/>
              </w:rPr>
            </w:pPr>
            <w:r w:rsidRPr="00E6158F">
              <w:rPr>
                <w:sz w:val="16"/>
                <w:szCs w:val="16"/>
              </w:rPr>
              <w:t>23716</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1D4B519" w14:textId="77777777" w:rsidR="00E6158F" w:rsidRPr="00E6158F" w:rsidRDefault="00E6158F" w:rsidP="00E6158F">
            <w:pPr>
              <w:rPr>
                <w:sz w:val="16"/>
                <w:szCs w:val="16"/>
              </w:rPr>
            </w:pPr>
            <w:r w:rsidRPr="00E6158F">
              <w:rPr>
                <w:sz w:val="16"/>
                <w:szCs w:val="16"/>
              </w:rPr>
              <w:t>23811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8343FEC" w14:textId="77777777" w:rsidR="00E6158F" w:rsidRPr="00E6158F" w:rsidRDefault="00E6158F" w:rsidP="00E6158F">
            <w:pPr>
              <w:rPr>
                <w:sz w:val="16"/>
                <w:szCs w:val="16"/>
              </w:rPr>
            </w:pPr>
            <w:r w:rsidRPr="00E6158F">
              <w:rPr>
                <w:sz w:val="16"/>
                <w:szCs w:val="16"/>
              </w:rPr>
              <w:t>95</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851147" w14:textId="77777777" w:rsidR="00E6158F" w:rsidRPr="00E6158F" w:rsidRDefault="00E6158F" w:rsidP="00E6158F">
            <w:pPr>
              <w:rPr>
                <w:sz w:val="16"/>
                <w:szCs w:val="16"/>
              </w:rPr>
            </w:pPr>
            <w:r w:rsidRPr="00E6158F">
              <w:rPr>
                <w:sz w:val="16"/>
                <w:szCs w:val="16"/>
              </w:rPr>
              <w:t>0,40</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46F4DB1C" w14:textId="77777777" w:rsidR="00E6158F" w:rsidRPr="00E6158F" w:rsidRDefault="00E6158F" w:rsidP="00E6158F">
            <w:pPr>
              <w:rPr>
                <w:sz w:val="16"/>
                <w:szCs w:val="16"/>
              </w:rPr>
            </w:pPr>
            <w:r w:rsidRPr="00E6158F">
              <w:rPr>
                <w:sz w:val="16"/>
                <w:szCs w:val="16"/>
              </w:rPr>
              <w:t>increase</w:t>
            </w:r>
          </w:p>
        </w:tc>
      </w:tr>
      <w:tr w:rsidR="00E6158F" w:rsidRPr="00E6158F" w14:paraId="4A9768F7"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AC17F11" w14:textId="77777777" w:rsidR="00E6158F" w:rsidRPr="00E6158F" w:rsidRDefault="00E6158F" w:rsidP="00E6158F">
            <w:pPr>
              <w:rPr>
                <w:sz w:val="16"/>
                <w:szCs w:val="16"/>
              </w:rPr>
            </w:pPr>
            <w:r w:rsidRPr="00E6158F">
              <w:rPr>
                <w:sz w:val="16"/>
                <w:szCs w:val="16"/>
              </w:rPr>
              <w:t>Finland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C34A7BC" w14:textId="77777777" w:rsidR="00E6158F" w:rsidRPr="00E6158F" w:rsidRDefault="00E6158F" w:rsidP="00E6158F">
            <w:pPr>
              <w:rPr>
                <w:sz w:val="16"/>
                <w:szCs w:val="16"/>
              </w:rPr>
            </w:pPr>
            <w:r w:rsidRPr="00E6158F">
              <w:rPr>
                <w:sz w:val="16"/>
                <w:szCs w:val="16"/>
              </w:rPr>
              <w:t>FIN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13BB1B" w14:textId="77777777" w:rsidR="00E6158F" w:rsidRPr="00E6158F" w:rsidRDefault="00E6158F" w:rsidP="00E6158F">
            <w:pPr>
              <w:rPr>
                <w:sz w:val="16"/>
                <w:szCs w:val="16"/>
              </w:rPr>
            </w:pPr>
            <w:r w:rsidRPr="00E6158F">
              <w:rPr>
                <w:sz w:val="16"/>
                <w:szCs w:val="16"/>
              </w:rPr>
              <w:t>35322</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FDAC2F" w14:textId="77777777" w:rsidR="00E6158F" w:rsidRPr="00E6158F" w:rsidRDefault="00E6158F" w:rsidP="00E6158F">
            <w:pPr>
              <w:rPr>
                <w:sz w:val="16"/>
                <w:szCs w:val="16"/>
              </w:rPr>
            </w:pPr>
            <w:r w:rsidRPr="00E6158F">
              <w:rPr>
                <w:sz w:val="16"/>
                <w:szCs w:val="16"/>
              </w:rPr>
              <w:t>35529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4C37BD0" w14:textId="77777777" w:rsidR="00E6158F" w:rsidRPr="00E6158F" w:rsidRDefault="00E6158F" w:rsidP="00E6158F">
            <w:pPr>
              <w:rPr>
                <w:sz w:val="16"/>
                <w:szCs w:val="16"/>
              </w:rPr>
            </w:pPr>
            <w:r w:rsidRPr="00E6158F">
              <w:rPr>
                <w:sz w:val="16"/>
                <w:szCs w:val="16"/>
              </w:rPr>
              <w:t>207</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71B441" w14:textId="77777777" w:rsidR="00E6158F" w:rsidRPr="00E6158F" w:rsidRDefault="00E6158F" w:rsidP="00E6158F">
            <w:pPr>
              <w:rPr>
                <w:sz w:val="16"/>
                <w:szCs w:val="16"/>
              </w:rPr>
            </w:pPr>
            <w:r w:rsidRPr="00E6158F">
              <w:rPr>
                <w:sz w:val="16"/>
                <w:szCs w:val="16"/>
              </w:rPr>
              <w:t>0,59</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171CE55A" w14:textId="77777777" w:rsidR="00E6158F" w:rsidRPr="00E6158F" w:rsidRDefault="00E6158F" w:rsidP="00E6158F">
            <w:pPr>
              <w:rPr>
                <w:sz w:val="16"/>
                <w:szCs w:val="16"/>
              </w:rPr>
            </w:pPr>
            <w:r w:rsidRPr="00E6158F">
              <w:rPr>
                <w:sz w:val="16"/>
                <w:szCs w:val="16"/>
              </w:rPr>
              <w:t>increase</w:t>
            </w:r>
          </w:p>
        </w:tc>
      </w:tr>
      <w:tr w:rsidR="00E6158F" w:rsidRPr="00E6158F" w14:paraId="6FD23000"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A29935" w14:textId="77777777" w:rsidR="00E6158F" w:rsidRPr="00E6158F" w:rsidRDefault="00E6158F" w:rsidP="00E6158F">
            <w:pPr>
              <w:rPr>
                <w:sz w:val="16"/>
                <w:szCs w:val="16"/>
              </w:rPr>
            </w:pPr>
            <w:r w:rsidRPr="00E6158F">
              <w:rPr>
                <w:sz w:val="16"/>
                <w:szCs w:val="16"/>
              </w:rPr>
              <w:t>France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1DC590D" w14:textId="77777777" w:rsidR="00E6158F" w:rsidRPr="00E6158F" w:rsidRDefault="00E6158F" w:rsidP="00E6158F">
            <w:pPr>
              <w:rPr>
                <w:sz w:val="16"/>
                <w:szCs w:val="16"/>
              </w:rPr>
            </w:pPr>
            <w:r w:rsidRPr="00E6158F">
              <w:rPr>
                <w:sz w:val="16"/>
                <w:szCs w:val="16"/>
              </w:rPr>
              <w:t>FRA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51168D" w14:textId="77777777" w:rsidR="00E6158F" w:rsidRPr="00E6158F" w:rsidRDefault="00E6158F" w:rsidP="00E6158F">
            <w:pPr>
              <w:rPr>
                <w:sz w:val="16"/>
                <w:szCs w:val="16"/>
              </w:rPr>
            </w:pPr>
            <w:r w:rsidRPr="00E6158F">
              <w:rPr>
                <w:sz w:val="16"/>
                <w:szCs w:val="16"/>
              </w:rPr>
              <w:t>299801</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ADAD5FE" w14:textId="77777777" w:rsidR="00E6158F" w:rsidRPr="00E6158F" w:rsidRDefault="00E6158F" w:rsidP="00E6158F">
            <w:pPr>
              <w:rPr>
                <w:sz w:val="16"/>
                <w:szCs w:val="16"/>
              </w:rPr>
            </w:pPr>
            <w:r w:rsidRPr="00E6158F">
              <w:rPr>
                <w:sz w:val="16"/>
                <w:szCs w:val="16"/>
              </w:rPr>
              <w:t>304694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8506902" w14:textId="77777777" w:rsidR="00E6158F" w:rsidRPr="00E6158F" w:rsidRDefault="00E6158F" w:rsidP="00E6158F">
            <w:pPr>
              <w:rPr>
                <w:sz w:val="16"/>
                <w:szCs w:val="16"/>
              </w:rPr>
            </w:pPr>
            <w:r w:rsidRPr="00E6158F">
              <w:rPr>
                <w:sz w:val="16"/>
                <w:szCs w:val="16"/>
              </w:rPr>
              <w:t>4893</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FD955C1" w14:textId="77777777" w:rsidR="00E6158F" w:rsidRPr="00E6158F" w:rsidRDefault="00E6158F" w:rsidP="00E6158F">
            <w:pPr>
              <w:rPr>
                <w:sz w:val="16"/>
                <w:szCs w:val="16"/>
              </w:rPr>
            </w:pPr>
            <w:r w:rsidRPr="00E6158F">
              <w:rPr>
                <w:sz w:val="16"/>
                <w:szCs w:val="16"/>
              </w:rPr>
              <w:t>1,63</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4FBBB9C2" w14:textId="77777777" w:rsidR="00E6158F" w:rsidRPr="00E6158F" w:rsidRDefault="00E6158F" w:rsidP="00E6158F">
            <w:pPr>
              <w:rPr>
                <w:sz w:val="16"/>
                <w:szCs w:val="16"/>
              </w:rPr>
            </w:pPr>
            <w:r w:rsidRPr="00E6158F">
              <w:rPr>
                <w:sz w:val="16"/>
                <w:szCs w:val="16"/>
              </w:rPr>
              <w:t>increase</w:t>
            </w:r>
          </w:p>
        </w:tc>
      </w:tr>
      <w:tr w:rsidR="00E6158F" w:rsidRPr="00E6158F" w14:paraId="5DBF646F"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D8858BF" w14:textId="77777777" w:rsidR="00E6158F" w:rsidRPr="00E6158F" w:rsidRDefault="00E6158F" w:rsidP="00E6158F">
            <w:pPr>
              <w:rPr>
                <w:sz w:val="16"/>
                <w:szCs w:val="16"/>
              </w:rPr>
            </w:pPr>
            <w:r w:rsidRPr="00E6158F">
              <w:rPr>
                <w:sz w:val="16"/>
                <w:szCs w:val="16"/>
              </w:rPr>
              <w:t>Germany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2C19532" w14:textId="77777777" w:rsidR="00E6158F" w:rsidRPr="00E6158F" w:rsidRDefault="00E6158F" w:rsidP="00E6158F">
            <w:pPr>
              <w:rPr>
                <w:sz w:val="16"/>
                <w:szCs w:val="16"/>
              </w:rPr>
            </w:pPr>
            <w:r w:rsidRPr="00E6158F">
              <w:rPr>
                <w:sz w:val="16"/>
                <w:szCs w:val="16"/>
              </w:rPr>
              <w:t>DEU</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8551BD" w14:textId="77777777" w:rsidR="00E6158F" w:rsidRPr="00E6158F" w:rsidRDefault="00E6158F" w:rsidP="00E6158F">
            <w:pPr>
              <w:rPr>
                <w:sz w:val="16"/>
                <w:szCs w:val="16"/>
              </w:rPr>
            </w:pPr>
            <w:r w:rsidRPr="00E6158F">
              <w:rPr>
                <w:sz w:val="16"/>
                <w:szCs w:val="16"/>
              </w:rPr>
              <w:t>133801</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09DB0CD" w14:textId="77777777" w:rsidR="00E6158F" w:rsidRPr="00E6158F" w:rsidRDefault="00E6158F" w:rsidP="00E6158F">
            <w:pPr>
              <w:rPr>
                <w:sz w:val="16"/>
                <w:szCs w:val="16"/>
              </w:rPr>
            </w:pPr>
            <w:r w:rsidRPr="00E6158F">
              <w:rPr>
                <w:sz w:val="16"/>
                <w:szCs w:val="16"/>
              </w:rPr>
              <w:t>144209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948D1A" w14:textId="77777777" w:rsidR="00E6158F" w:rsidRPr="00E6158F" w:rsidRDefault="00E6158F" w:rsidP="00E6158F">
            <w:pPr>
              <w:rPr>
                <w:sz w:val="16"/>
                <w:szCs w:val="16"/>
              </w:rPr>
            </w:pPr>
            <w:r w:rsidRPr="00E6158F">
              <w:rPr>
                <w:sz w:val="16"/>
                <w:szCs w:val="16"/>
              </w:rPr>
              <w:t> </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9F5F61C" w14:textId="77777777" w:rsidR="00E6158F" w:rsidRPr="00E6158F" w:rsidRDefault="00E6158F" w:rsidP="00E6158F">
            <w:pPr>
              <w:rPr>
                <w:sz w:val="16"/>
                <w:szCs w:val="16"/>
              </w:rPr>
            </w:pPr>
          </w:p>
        </w:tc>
        <w:tc>
          <w:tcPr>
            <w:tcW w:w="0" w:type="auto"/>
            <w:tcBorders>
              <w:top w:val="single" w:sz="4" w:space="0" w:color="000000"/>
              <w:left w:val="single" w:sz="4" w:space="0" w:color="000000"/>
              <w:bottom w:val="single" w:sz="4" w:space="0" w:color="000000"/>
              <w:right w:val="single" w:sz="4" w:space="0" w:color="000000"/>
            </w:tcBorders>
            <w:shd w:val="clear" w:color="auto" w:fill="FFFFFF"/>
            <w:tcMar>
              <w:top w:w="15" w:type="dxa"/>
              <w:left w:w="15" w:type="dxa"/>
              <w:bottom w:w="0" w:type="dxa"/>
              <w:right w:w="15" w:type="dxa"/>
            </w:tcMar>
            <w:vAlign w:val="bottom"/>
            <w:hideMark/>
          </w:tcPr>
          <w:p w14:paraId="6BEF7DF1" w14:textId="77777777" w:rsidR="00E6158F" w:rsidRPr="00E6158F" w:rsidRDefault="00E6158F" w:rsidP="00E6158F">
            <w:pPr>
              <w:rPr>
                <w:sz w:val="16"/>
                <w:szCs w:val="16"/>
              </w:rPr>
            </w:pPr>
          </w:p>
        </w:tc>
      </w:tr>
      <w:tr w:rsidR="00E6158F" w:rsidRPr="00E6158F" w14:paraId="70BF89B9"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27CE718" w14:textId="77777777" w:rsidR="00E6158F" w:rsidRPr="00E6158F" w:rsidRDefault="00E6158F" w:rsidP="00E6158F">
            <w:pPr>
              <w:rPr>
                <w:sz w:val="16"/>
                <w:szCs w:val="16"/>
              </w:rPr>
            </w:pPr>
            <w:r w:rsidRPr="00E6158F">
              <w:rPr>
                <w:sz w:val="16"/>
                <w:szCs w:val="16"/>
              </w:rPr>
              <w:t>Greece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BA455B" w14:textId="77777777" w:rsidR="00E6158F" w:rsidRPr="00E6158F" w:rsidRDefault="00E6158F" w:rsidP="00E6158F">
            <w:pPr>
              <w:rPr>
                <w:sz w:val="16"/>
                <w:szCs w:val="16"/>
              </w:rPr>
            </w:pPr>
            <w:r w:rsidRPr="00E6158F">
              <w:rPr>
                <w:sz w:val="16"/>
                <w:szCs w:val="16"/>
              </w:rPr>
              <w:t>GRC</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039264" w14:textId="77777777" w:rsidR="00E6158F" w:rsidRPr="00E6158F" w:rsidRDefault="00E6158F" w:rsidP="00E6158F">
            <w:pPr>
              <w:rPr>
                <w:sz w:val="16"/>
                <w:szCs w:val="16"/>
              </w:rPr>
            </w:pPr>
            <w:r w:rsidRPr="00E6158F">
              <w:rPr>
                <w:sz w:val="16"/>
                <w:szCs w:val="16"/>
              </w:rPr>
              <w:t>38130</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13FA78" w14:textId="77777777" w:rsidR="00E6158F" w:rsidRPr="00E6158F" w:rsidRDefault="00E6158F" w:rsidP="00E6158F">
            <w:pPr>
              <w:rPr>
                <w:sz w:val="16"/>
                <w:szCs w:val="16"/>
              </w:rPr>
            </w:pPr>
            <w:r w:rsidRPr="00E6158F">
              <w:rPr>
                <w:sz w:val="16"/>
                <w:szCs w:val="16"/>
              </w:rPr>
              <w:t>38103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7C960C" w14:textId="77777777" w:rsidR="00E6158F" w:rsidRPr="00E6158F" w:rsidRDefault="00E6158F" w:rsidP="00E6158F">
            <w:pPr>
              <w:rPr>
                <w:sz w:val="16"/>
                <w:szCs w:val="16"/>
              </w:rPr>
            </w:pPr>
            <w:r w:rsidRPr="00E6158F">
              <w:rPr>
                <w:sz w:val="16"/>
                <w:szCs w:val="16"/>
              </w:rPr>
              <w:t>-28</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4953D00" w14:textId="77777777" w:rsidR="00E6158F" w:rsidRPr="00E6158F" w:rsidRDefault="00E6158F" w:rsidP="00E6158F">
            <w:pPr>
              <w:rPr>
                <w:sz w:val="16"/>
                <w:szCs w:val="16"/>
              </w:rPr>
            </w:pPr>
            <w:r w:rsidRPr="00E6158F">
              <w:rPr>
                <w:sz w:val="16"/>
                <w:szCs w:val="16"/>
              </w:rPr>
              <w:t>-0,07</w:t>
            </w:r>
          </w:p>
        </w:tc>
        <w:tc>
          <w:tcPr>
            <w:tcW w:w="0" w:type="auto"/>
            <w:tcBorders>
              <w:top w:val="single" w:sz="4" w:space="0" w:color="000000"/>
              <w:left w:val="single" w:sz="4" w:space="0" w:color="000000"/>
              <w:bottom w:val="single" w:sz="4" w:space="0" w:color="000000"/>
              <w:right w:val="single" w:sz="4" w:space="0" w:color="000000"/>
            </w:tcBorders>
            <w:shd w:val="clear" w:color="auto" w:fill="F4B084"/>
            <w:tcMar>
              <w:top w:w="15" w:type="dxa"/>
              <w:left w:w="15" w:type="dxa"/>
              <w:bottom w:w="0" w:type="dxa"/>
              <w:right w:w="15" w:type="dxa"/>
            </w:tcMar>
            <w:vAlign w:val="bottom"/>
            <w:hideMark/>
          </w:tcPr>
          <w:p w14:paraId="7C51FF64" w14:textId="77777777" w:rsidR="00E6158F" w:rsidRPr="00E6158F" w:rsidRDefault="00E6158F" w:rsidP="00E6158F">
            <w:pPr>
              <w:rPr>
                <w:sz w:val="16"/>
                <w:szCs w:val="16"/>
              </w:rPr>
            </w:pPr>
            <w:r w:rsidRPr="00E6158F">
              <w:rPr>
                <w:sz w:val="16"/>
                <w:szCs w:val="16"/>
              </w:rPr>
              <w:t>decrease</w:t>
            </w:r>
          </w:p>
        </w:tc>
      </w:tr>
      <w:tr w:rsidR="00E6158F" w:rsidRPr="00E6158F" w14:paraId="0552A4DA"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F137BB5" w14:textId="77777777" w:rsidR="00E6158F" w:rsidRPr="00E6158F" w:rsidRDefault="00E6158F" w:rsidP="00E6158F">
            <w:pPr>
              <w:rPr>
                <w:sz w:val="16"/>
                <w:szCs w:val="16"/>
              </w:rPr>
            </w:pPr>
            <w:r w:rsidRPr="00E6158F">
              <w:rPr>
                <w:sz w:val="16"/>
                <w:szCs w:val="16"/>
              </w:rPr>
              <w:t>Hungary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7DD88C" w14:textId="77777777" w:rsidR="00E6158F" w:rsidRPr="00E6158F" w:rsidRDefault="00E6158F" w:rsidP="00E6158F">
            <w:pPr>
              <w:rPr>
                <w:sz w:val="16"/>
                <w:szCs w:val="16"/>
              </w:rPr>
            </w:pPr>
            <w:r w:rsidRPr="00E6158F">
              <w:rPr>
                <w:sz w:val="16"/>
                <w:szCs w:val="16"/>
              </w:rPr>
              <w:t>HUN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E94E32" w14:textId="77777777" w:rsidR="00E6158F" w:rsidRPr="00E6158F" w:rsidRDefault="00E6158F" w:rsidP="00E6158F">
            <w:pPr>
              <w:rPr>
                <w:sz w:val="16"/>
                <w:szCs w:val="16"/>
              </w:rPr>
            </w:pPr>
            <w:r w:rsidRPr="00E6158F">
              <w:rPr>
                <w:sz w:val="16"/>
                <w:szCs w:val="16"/>
              </w:rPr>
              <w:t>11319</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069BE1D" w14:textId="77777777" w:rsidR="00E6158F" w:rsidRPr="00E6158F" w:rsidRDefault="00E6158F" w:rsidP="00E6158F">
            <w:pPr>
              <w:rPr>
                <w:sz w:val="16"/>
                <w:szCs w:val="16"/>
              </w:rPr>
            </w:pPr>
            <w:r w:rsidRPr="00E6158F">
              <w:rPr>
                <w:sz w:val="16"/>
                <w:szCs w:val="16"/>
              </w:rPr>
              <w:t>14194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AF323C" w14:textId="77777777" w:rsidR="00E6158F" w:rsidRPr="00E6158F" w:rsidRDefault="00E6158F" w:rsidP="00E6158F">
            <w:pPr>
              <w:rPr>
                <w:sz w:val="16"/>
                <w:szCs w:val="16"/>
              </w:rPr>
            </w:pPr>
            <w:r w:rsidRPr="00E6158F">
              <w:rPr>
                <w:sz w:val="16"/>
                <w:szCs w:val="16"/>
              </w:rPr>
              <w:t>2875</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326D727" w14:textId="77777777" w:rsidR="00E6158F" w:rsidRPr="00E6158F" w:rsidRDefault="00E6158F" w:rsidP="00E6158F">
            <w:pPr>
              <w:rPr>
                <w:sz w:val="16"/>
                <w:szCs w:val="16"/>
              </w:rPr>
            </w:pPr>
            <w:r w:rsidRPr="00E6158F">
              <w:rPr>
                <w:sz w:val="16"/>
                <w:szCs w:val="16"/>
              </w:rPr>
              <w:t>25,40</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4418C537" w14:textId="77777777" w:rsidR="00E6158F" w:rsidRPr="00E6158F" w:rsidRDefault="00E6158F" w:rsidP="00E6158F">
            <w:pPr>
              <w:rPr>
                <w:sz w:val="16"/>
                <w:szCs w:val="16"/>
              </w:rPr>
            </w:pPr>
            <w:r w:rsidRPr="00E6158F">
              <w:rPr>
                <w:sz w:val="16"/>
                <w:szCs w:val="16"/>
              </w:rPr>
              <w:t>increase</w:t>
            </w:r>
          </w:p>
        </w:tc>
      </w:tr>
      <w:tr w:rsidR="00E6158F" w:rsidRPr="00E6158F" w14:paraId="193E8D4A"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E8AF8D1" w14:textId="77777777" w:rsidR="00E6158F" w:rsidRPr="00E6158F" w:rsidRDefault="00E6158F" w:rsidP="00E6158F">
            <w:pPr>
              <w:rPr>
                <w:sz w:val="16"/>
                <w:szCs w:val="16"/>
              </w:rPr>
            </w:pPr>
            <w:r w:rsidRPr="00E6158F">
              <w:rPr>
                <w:sz w:val="16"/>
                <w:szCs w:val="16"/>
              </w:rPr>
              <w:t>Iceland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478378D" w14:textId="77777777" w:rsidR="00E6158F" w:rsidRPr="00E6158F" w:rsidRDefault="00E6158F" w:rsidP="00E6158F">
            <w:pPr>
              <w:rPr>
                <w:sz w:val="16"/>
                <w:szCs w:val="16"/>
              </w:rPr>
            </w:pPr>
            <w:r w:rsidRPr="00E6158F">
              <w:rPr>
                <w:sz w:val="16"/>
                <w:szCs w:val="16"/>
              </w:rPr>
              <w:t>ISL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F7FCF4" w14:textId="77777777" w:rsidR="00E6158F" w:rsidRPr="00E6158F" w:rsidRDefault="00E6158F" w:rsidP="00E6158F">
            <w:pPr>
              <w:rPr>
                <w:sz w:val="16"/>
                <w:szCs w:val="16"/>
              </w:rPr>
            </w:pPr>
            <w:r w:rsidRPr="00E6158F">
              <w:rPr>
                <w:sz w:val="16"/>
                <w:szCs w:val="16"/>
              </w:rPr>
              <w:t>20089</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B00997" w14:textId="77777777" w:rsidR="00E6158F" w:rsidRPr="00E6158F" w:rsidRDefault="00E6158F" w:rsidP="00E6158F">
            <w:pPr>
              <w:rPr>
                <w:sz w:val="16"/>
                <w:szCs w:val="16"/>
              </w:rPr>
            </w:pPr>
            <w:r w:rsidRPr="00E6158F">
              <w:rPr>
                <w:sz w:val="16"/>
                <w:szCs w:val="16"/>
              </w:rPr>
              <w:t>20089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26C9D61" w14:textId="77777777" w:rsidR="00E6158F" w:rsidRPr="00E6158F" w:rsidRDefault="00E6158F" w:rsidP="00E6158F">
            <w:pPr>
              <w:rPr>
                <w:sz w:val="16"/>
                <w:szCs w:val="16"/>
              </w:rPr>
            </w:pPr>
            <w:r w:rsidRPr="00E6158F">
              <w:rPr>
                <w:sz w:val="16"/>
                <w:szCs w:val="16"/>
              </w:rPr>
              <w:t>0</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BDE5C91" w14:textId="77777777" w:rsidR="00E6158F" w:rsidRPr="00E6158F" w:rsidRDefault="00E6158F" w:rsidP="00E6158F">
            <w:pPr>
              <w:rPr>
                <w:sz w:val="16"/>
                <w:szCs w:val="16"/>
              </w:rPr>
            </w:pPr>
            <w:r w:rsidRPr="00E6158F">
              <w:rPr>
                <w:sz w:val="16"/>
                <w:szCs w:val="16"/>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C9207B5" w14:textId="77777777" w:rsidR="00E6158F" w:rsidRPr="00E6158F" w:rsidRDefault="00E6158F" w:rsidP="00E6158F">
            <w:pPr>
              <w:rPr>
                <w:sz w:val="16"/>
                <w:szCs w:val="16"/>
              </w:rPr>
            </w:pPr>
            <w:r w:rsidRPr="00E6158F">
              <w:rPr>
                <w:sz w:val="16"/>
                <w:szCs w:val="16"/>
              </w:rPr>
              <w:t>no changes</w:t>
            </w:r>
          </w:p>
        </w:tc>
      </w:tr>
      <w:tr w:rsidR="00E6158F" w:rsidRPr="00E6158F" w14:paraId="192C8892"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FBEFDE4" w14:textId="77777777" w:rsidR="00E6158F" w:rsidRPr="00E6158F" w:rsidRDefault="00E6158F" w:rsidP="00E6158F">
            <w:pPr>
              <w:rPr>
                <w:sz w:val="16"/>
                <w:szCs w:val="16"/>
              </w:rPr>
            </w:pPr>
            <w:r w:rsidRPr="00E6158F">
              <w:rPr>
                <w:sz w:val="16"/>
                <w:szCs w:val="16"/>
              </w:rPr>
              <w:t>Ireland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D1EDB89" w14:textId="77777777" w:rsidR="00E6158F" w:rsidRPr="00E6158F" w:rsidRDefault="00E6158F" w:rsidP="00E6158F">
            <w:pPr>
              <w:rPr>
                <w:sz w:val="16"/>
                <w:szCs w:val="16"/>
              </w:rPr>
            </w:pPr>
            <w:r w:rsidRPr="00E6158F">
              <w:rPr>
                <w:sz w:val="16"/>
                <w:szCs w:val="16"/>
              </w:rPr>
              <w:t>IRL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D8EA18" w14:textId="77777777" w:rsidR="00E6158F" w:rsidRPr="00E6158F" w:rsidRDefault="00E6158F" w:rsidP="00E6158F">
            <w:pPr>
              <w:rPr>
                <w:sz w:val="16"/>
                <w:szCs w:val="16"/>
              </w:rPr>
            </w:pPr>
            <w:r w:rsidRPr="00E6158F">
              <w:rPr>
                <w:sz w:val="16"/>
                <w:szCs w:val="16"/>
              </w:rPr>
              <w:t>2006</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994D99" w14:textId="77777777" w:rsidR="00E6158F" w:rsidRPr="00E6158F" w:rsidRDefault="00E6158F" w:rsidP="00E6158F">
            <w:pPr>
              <w:rPr>
                <w:sz w:val="16"/>
                <w:szCs w:val="16"/>
              </w:rPr>
            </w:pPr>
            <w:r w:rsidRPr="00E6158F">
              <w:rPr>
                <w:sz w:val="16"/>
                <w:szCs w:val="16"/>
              </w:rPr>
              <w:t>2006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B42A6DF" w14:textId="77777777" w:rsidR="00E6158F" w:rsidRPr="00E6158F" w:rsidRDefault="00E6158F" w:rsidP="00E6158F">
            <w:pPr>
              <w:rPr>
                <w:sz w:val="16"/>
                <w:szCs w:val="16"/>
              </w:rPr>
            </w:pPr>
            <w:r w:rsidRPr="00E6158F">
              <w:rPr>
                <w:sz w:val="16"/>
                <w:szCs w:val="16"/>
              </w:rPr>
              <w:t>0</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088D02" w14:textId="77777777" w:rsidR="00E6158F" w:rsidRPr="00E6158F" w:rsidRDefault="00E6158F" w:rsidP="00E6158F">
            <w:pPr>
              <w:rPr>
                <w:sz w:val="16"/>
                <w:szCs w:val="16"/>
              </w:rPr>
            </w:pPr>
            <w:r w:rsidRPr="00E6158F">
              <w:rPr>
                <w:sz w:val="16"/>
                <w:szCs w:val="16"/>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1650F4" w14:textId="77777777" w:rsidR="00E6158F" w:rsidRPr="00E6158F" w:rsidRDefault="00E6158F" w:rsidP="00E6158F">
            <w:pPr>
              <w:rPr>
                <w:sz w:val="16"/>
                <w:szCs w:val="16"/>
              </w:rPr>
            </w:pPr>
            <w:r w:rsidRPr="00E6158F">
              <w:rPr>
                <w:sz w:val="16"/>
                <w:szCs w:val="16"/>
              </w:rPr>
              <w:t>no changes</w:t>
            </w:r>
          </w:p>
        </w:tc>
      </w:tr>
      <w:tr w:rsidR="00E6158F" w:rsidRPr="00E6158F" w14:paraId="285A35A5"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C7FFA0A" w14:textId="77777777" w:rsidR="00E6158F" w:rsidRPr="00E6158F" w:rsidRDefault="00E6158F" w:rsidP="00E6158F">
            <w:pPr>
              <w:rPr>
                <w:sz w:val="16"/>
                <w:szCs w:val="16"/>
              </w:rPr>
            </w:pPr>
            <w:r w:rsidRPr="00E6158F">
              <w:rPr>
                <w:sz w:val="16"/>
                <w:szCs w:val="16"/>
              </w:rPr>
              <w:t>Italy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4A849E5" w14:textId="77777777" w:rsidR="00E6158F" w:rsidRPr="00E6158F" w:rsidRDefault="00E6158F" w:rsidP="00E6158F">
            <w:pPr>
              <w:rPr>
                <w:sz w:val="16"/>
                <w:szCs w:val="16"/>
              </w:rPr>
            </w:pPr>
            <w:r w:rsidRPr="00E6158F">
              <w:rPr>
                <w:sz w:val="16"/>
                <w:szCs w:val="16"/>
              </w:rPr>
              <w:t>ITA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279E20" w14:textId="77777777" w:rsidR="00E6158F" w:rsidRPr="00E6158F" w:rsidRDefault="00E6158F" w:rsidP="00E6158F">
            <w:pPr>
              <w:rPr>
                <w:sz w:val="16"/>
                <w:szCs w:val="16"/>
              </w:rPr>
            </w:pPr>
            <w:r w:rsidRPr="00E6158F">
              <w:rPr>
                <w:sz w:val="16"/>
                <w:szCs w:val="16"/>
              </w:rPr>
              <w:t>60227</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5E9F37E" w14:textId="77777777" w:rsidR="00E6158F" w:rsidRPr="00E6158F" w:rsidRDefault="00E6158F" w:rsidP="00E6158F">
            <w:pPr>
              <w:rPr>
                <w:sz w:val="16"/>
                <w:szCs w:val="16"/>
              </w:rPr>
            </w:pPr>
            <w:r w:rsidRPr="00E6158F">
              <w:rPr>
                <w:sz w:val="16"/>
                <w:szCs w:val="16"/>
              </w:rPr>
              <w:t>60227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B2ECF49" w14:textId="77777777" w:rsidR="00E6158F" w:rsidRPr="00E6158F" w:rsidRDefault="00E6158F" w:rsidP="00E6158F">
            <w:pPr>
              <w:rPr>
                <w:sz w:val="16"/>
                <w:szCs w:val="16"/>
              </w:rPr>
            </w:pPr>
            <w:r w:rsidRPr="00E6158F">
              <w:rPr>
                <w:sz w:val="16"/>
                <w:szCs w:val="16"/>
              </w:rPr>
              <w:t>0</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DD30B4B" w14:textId="77777777" w:rsidR="00E6158F" w:rsidRPr="00E6158F" w:rsidRDefault="00E6158F" w:rsidP="00E6158F">
            <w:pPr>
              <w:rPr>
                <w:sz w:val="16"/>
                <w:szCs w:val="16"/>
              </w:rPr>
            </w:pPr>
            <w:r w:rsidRPr="00E6158F">
              <w:rPr>
                <w:sz w:val="16"/>
                <w:szCs w:val="16"/>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4652C1D" w14:textId="77777777" w:rsidR="00E6158F" w:rsidRPr="00E6158F" w:rsidRDefault="00E6158F" w:rsidP="00E6158F">
            <w:pPr>
              <w:rPr>
                <w:sz w:val="16"/>
                <w:szCs w:val="16"/>
              </w:rPr>
            </w:pPr>
            <w:r w:rsidRPr="00E6158F">
              <w:rPr>
                <w:sz w:val="16"/>
                <w:szCs w:val="16"/>
              </w:rPr>
              <w:t>no changes</w:t>
            </w:r>
          </w:p>
        </w:tc>
      </w:tr>
      <w:tr w:rsidR="00E6158F" w:rsidRPr="00E6158F" w14:paraId="60760130"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7C8BE01" w14:textId="77777777" w:rsidR="00E6158F" w:rsidRPr="00E6158F" w:rsidRDefault="00E6158F" w:rsidP="00E6158F">
            <w:pPr>
              <w:rPr>
                <w:sz w:val="16"/>
                <w:szCs w:val="16"/>
              </w:rPr>
            </w:pPr>
            <w:r w:rsidRPr="00E6158F">
              <w:rPr>
                <w:sz w:val="16"/>
                <w:szCs w:val="16"/>
              </w:rPr>
              <w:t>Kosovo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2DF5A4" w14:textId="77777777" w:rsidR="00E6158F" w:rsidRPr="00E6158F" w:rsidRDefault="00E6158F" w:rsidP="00E6158F">
            <w:pPr>
              <w:rPr>
                <w:sz w:val="16"/>
                <w:szCs w:val="16"/>
              </w:rPr>
            </w:pPr>
            <w:r w:rsidRPr="00E6158F">
              <w:rPr>
                <w:sz w:val="16"/>
                <w:szCs w:val="16"/>
              </w:rPr>
              <w:t>XKX</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D358726" w14:textId="77777777" w:rsidR="00E6158F" w:rsidRPr="00E6158F" w:rsidRDefault="00E6158F" w:rsidP="00E6158F">
            <w:pPr>
              <w:rPr>
                <w:sz w:val="16"/>
                <w:szCs w:val="16"/>
              </w:rPr>
            </w:pPr>
            <w:r w:rsidRPr="00E6158F">
              <w:rPr>
                <w:sz w:val="16"/>
                <w:szCs w:val="16"/>
              </w:rPr>
              <w:t>1241</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98E65DD" w14:textId="77777777" w:rsidR="00E6158F" w:rsidRPr="00E6158F" w:rsidRDefault="00E6158F" w:rsidP="00E6158F">
            <w:pPr>
              <w:rPr>
                <w:sz w:val="16"/>
                <w:szCs w:val="16"/>
              </w:rPr>
            </w:pPr>
            <w:r w:rsidRPr="00E6158F">
              <w:rPr>
                <w:sz w:val="16"/>
                <w:szCs w:val="16"/>
              </w:rPr>
              <w:t>1300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6E6BDCE" w14:textId="77777777" w:rsidR="00E6158F" w:rsidRPr="00E6158F" w:rsidRDefault="00E6158F" w:rsidP="00E6158F">
            <w:pPr>
              <w:rPr>
                <w:sz w:val="16"/>
                <w:szCs w:val="16"/>
              </w:rPr>
            </w:pPr>
            <w:r w:rsidRPr="00E6158F">
              <w:rPr>
                <w:sz w:val="16"/>
                <w:szCs w:val="16"/>
              </w:rPr>
              <w:t>59</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D0C5E9B" w14:textId="77777777" w:rsidR="00E6158F" w:rsidRPr="00E6158F" w:rsidRDefault="00E6158F" w:rsidP="00E6158F">
            <w:pPr>
              <w:rPr>
                <w:sz w:val="16"/>
                <w:szCs w:val="16"/>
              </w:rPr>
            </w:pPr>
            <w:r w:rsidRPr="00E6158F">
              <w:rPr>
                <w:sz w:val="16"/>
                <w:szCs w:val="16"/>
              </w:rPr>
              <w:t>4,78</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7E9620D2" w14:textId="77777777" w:rsidR="00E6158F" w:rsidRPr="00E6158F" w:rsidRDefault="00E6158F" w:rsidP="00E6158F">
            <w:pPr>
              <w:rPr>
                <w:sz w:val="16"/>
                <w:szCs w:val="16"/>
              </w:rPr>
            </w:pPr>
            <w:r w:rsidRPr="00E6158F">
              <w:rPr>
                <w:sz w:val="16"/>
                <w:szCs w:val="16"/>
              </w:rPr>
              <w:t>increase</w:t>
            </w:r>
          </w:p>
        </w:tc>
      </w:tr>
      <w:tr w:rsidR="00E6158F" w:rsidRPr="00E6158F" w14:paraId="5833BA6E"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A1873AB" w14:textId="77777777" w:rsidR="00E6158F" w:rsidRPr="00E6158F" w:rsidRDefault="00E6158F" w:rsidP="00E6158F">
            <w:pPr>
              <w:rPr>
                <w:sz w:val="16"/>
                <w:szCs w:val="16"/>
              </w:rPr>
            </w:pPr>
            <w:r w:rsidRPr="00E6158F">
              <w:rPr>
                <w:sz w:val="16"/>
                <w:szCs w:val="16"/>
              </w:rPr>
              <w:t>Latvia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71A29D0" w14:textId="77777777" w:rsidR="00E6158F" w:rsidRPr="00E6158F" w:rsidRDefault="00E6158F" w:rsidP="00E6158F">
            <w:pPr>
              <w:rPr>
                <w:sz w:val="16"/>
                <w:szCs w:val="16"/>
              </w:rPr>
            </w:pPr>
            <w:r w:rsidRPr="00E6158F">
              <w:rPr>
                <w:sz w:val="16"/>
                <w:szCs w:val="16"/>
              </w:rPr>
              <w:t>LVA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1C2B701" w14:textId="77777777" w:rsidR="00E6158F" w:rsidRPr="00E6158F" w:rsidRDefault="00E6158F" w:rsidP="00E6158F">
            <w:pPr>
              <w:rPr>
                <w:sz w:val="16"/>
                <w:szCs w:val="16"/>
              </w:rPr>
            </w:pPr>
            <w:r w:rsidRPr="00E6158F">
              <w:rPr>
                <w:sz w:val="16"/>
                <w:szCs w:val="16"/>
              </w:rPr>
              <w:t>16856</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5F35BCE" w14:textId="77777777" w:rsidR="00E6158F" w:rsidRPr="00E6158F" w:rsidRDefault="00E6158F" w:rsidP="00E6158F">
            <w:pPr>
              <w:rPr>
                <w:sz w:val="16"/>
                <w:szCs w:val="16"/>
              </w:rPr>
            </w:pPr>
            <w:r w:rsidRPr="00E6158F">
              <w:rPr>
                <w:sz w:val="16"/>
                <w:szCs w:val="16"/>
              </w:rPr>
              <w:t>16851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415E1C1" w14:textId="77777777" w:rsidR="00E6158F" w:rsidRPr="00E6158F" w:rsidRDefault="00E6158F" w:rsidP="00E6158F">
            <w:pPr>
              <w:rPr>
                <w:sz w:val="16"/>
                <w:szCs w:val="16"/>
              </w:rPr>
            </w:pPr>
            <w:r w:rsidRPr="00E6158F">
              <w:rPr>
                <w:sz w:val="16"/>
                <w:szCs w:val="16"/>
              </w:rPr>
              <w:t>-5</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825C97" w14:textId="77777777" w:rsidR="00E6158F" w:rsidRPr="00E6158F" w:rsidRDefault="00E6158F" w:rsidP="00E6158F">
            <w:pPr>
              <w:rPr>
                <w:sz w:val="16"/>
                <w:szCs w:val="16"/>
              </w:rPr>
            </w:pPr>
            <w:r w:rsidRPr="00E6158F">
              <w:rPr>
                <w:sz w:val="16"/>
                <w:szCs w:val="16"/>
              </w:rPr>
              <w:t>-0,03</w:t>
            </w:r>
          </w:p>
        </w:tc>
        <w:tc>
          <w:tcPr>
            <w:tcW w:w="0" w:type="auto"/>
            <w:tcBorders>
              <w:top w:val="single" w:sz="4" w:space="0" w:color="000000"/>
              <w:left w:val="single" w:sz="4" w:space="0" w:color="000000"/>
              <w:bottom w:val="single" w:sz="4" w:space="0" w:color="000000"/>
              <w:right w:val="single" w:sz="4" w:space="0" w:color="000000"/>
            </w:tcBorders>
            <w:shd w:val="clear" w:color="auto" w:fill="F4B084"/>
            <w:tcMar>
              <w:top w:w="15" w:type="dxa"/>
              <w:left w:w="15" w:type="dxa"/>
              <w:bottom w:w="0" w:type="dxa"/>
              <w:right w:w="15" w:type="dxa"/>
            </w:tcMar>
            <w:vAlign w:val="bottom"/>
            <w:hideMark/>
          </w:tcPr>
          <w:p w14:paraId="7226DE86" w14:textId="77777777" w:rsidR="00E6158F" w:rsidRPr="00E6158F" w:rsidRDefault="00E6158F" w:rsidP="00E6158F">
            <w:pPr>
              <w:rPr>
                <w:sz w:val="16"/>
                <w:szCs w:val="16"/>
              </w:rPr>
            </w:pPr>
            <w:r w:rsidRPr="00E6158F">
              <w:rPr>
                <w:sz w:val="16"/>
                <w:szCs w:val="16"/>
              </w:rPr>
              <w:t>decrease</w:t>
            </w:r>
          </w:p>
        </w:tc>
      </w:tr>
      <w:tr w:rsidR="00E6158F" w:rsidRPr="00E6158F" w14:paraId="224EE71A" w14:textId="77777777" w:rsidTr="00402B83">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38402A0" w14:textId="77777777" w:rsidR="00E6158F" w:rsidRPr="00E6158F" w:rsidRDefault="00E6158F" w:rsidP="00E6158F">
            <w:pPr>
              <w:rPr>
                <w:sz w:val="16"/>
                <w:szCs w:val="16"/>
              </w:rPr>
            </w:pPr>
            <w:r w:rsidRPr="00E6158F">
              <w:rPr>
                <w:sz w:val="16"/>
                <w:szCs w:val="16"/>
              </w:rPr>
              <w:t>Liechtenstein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6586D9" w14:textId="77777777" w:rsidR="00E6158F" w:rsidRPr="00E6158F" w:rsidRDefault="00E6158F" w:rsidP="00E6158F">
            <w:pPr>
              <w:rPr>
                <w:sz w:val="16"/>
                <w:szCs w:val="16"/>
              </w:rPr>
            </w:pPr>
            <w:r w:rsidRPr="00E6158F">
              <w:rPr>
                <w:sz w:val="16"/>
                <w:szCs w:val="16"/>
              </w:rPr>
              <w:t>LIE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F2FAAF" w14:textId="77777777" w:rsidR="00E6158F" w:rsidRPr="00E6158F" w:rsidRDefault="00E6158F" w:rsidP="00E6158F">
            <w:pPr>
              <w:rPr>
                <w:sz w:val="16"/>
                <w:szCs w:val="16"/>
              </w:rPr>
            </w:pPr>
            <w:r w:rsidRPr="00E6158F">
              <w:rPr>
                <w:sz w:val="16"/>
                <w:szCs w:val="16"/>
              </w:rPr>
              <w:t>82</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B881332" w14:textId="77777777" w:rsidR="00E6158F" w:rsidRPr="00E6158F" w:rsidRDefault="00E6158F" w:rsidP="00E6158F">
            <w:pPr>
              <w:rPr>
                <w:sz w:val="16"/>
                <w:szCs w:val="16"/>
              </w:rPr>
            </w:pPr>
            <w:r w:rsidRPr="00E6158F">
              <w:rPr>
                <w:sz w:val="16"/>
                <w:szCs w:val="16"/>
              </w:rPr>
              <w:t>82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E553650" w14:textId="77777777" w:rsidR="00E6158F" w:rsidRPr="00E6158F" w:rsidRDefault="00E6158F" w:rsidP="00E6158F">
            <w:pPr>
              <w:rPr>
                <w:sz w:val="16"/>
                <w:szCs w:val="16"/>
              </w:rPr>
            </w:pPr>
            <w:r w:rsidRPr="00E6158F">
              <w:rPr>
                <w:sz w:val="16"/>
                <w:szCs w:val="16"/>
              </w:rPr>
              <w:t>0</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6116A09" w14:textId="77777777" w:rsidR="00E6158F" w:rsidRPr="00E6158F" w:rsidRDefault="00E6158F" w:rsidP="00E6158F">
            <w:pPr>
              <w:rPr>
                <w:sz w:val="16"/>
                <w:szCs w:val="16"/>
              </w:rPr>
            </w:pPr>
            <w:r w:rsidRPr="00E6158F">
              <w:rPr>
                <w:sz w:val="16"/>
                <w:szCs w:val="16"/>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451DC658" w14:textId="77777777" w:rsidR="00E6158F" w:rsidRPr="00E6158F" w:rsidRDefault="00E6158F" w:rsidP="00E6158F">
            <w:pPr>
              <w:rPr>
                <w:sz w:val="16"/>
                <w:szCs w:val="16"/>
              </w:rPr>
            </w:pPr>
            <w:r w:rsidRPr="00E6158F">
              <w:rPr>
                <w:sz w:val="16"/>
                <w:szCs w:val="16"/>
              </w:rPr>
              <w:t>no new data</w:t>
            </w:r>
          </w:p>
        </w:tc>
      </w:tr>
      <w:tr w:rsidR="00E6158F" w:rsidRPr="00E6158F" w14:paraId="2876F010" w14:textId="77777777" w:rsidTr="00402B83">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8048EB6" w14:textId="77777777" w:rsidR="00E6158F" w:rsidRPr="00E6158F" w:rsidRDefault="00E6158F" w:rsidP="00E6158F">
            <w:pPr>
              <w:rPr>
                <w:sz w:val="16"/>
                <w:szCs w:val="16"/>
              </w:rPr>
            </w:pPr>
            <w:r w:rsidRPr="00E6158F">
              <w:rPr>
                <w:sz w:val="16"/>
                <w:szCs w:val="16"/>
              </w:rPr>
              <w:t>Lithuania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1E3B3C8" w14:textId="77777777" w:rsidR="00E6158F" w:rsidRPr="00E6158F" w:rsidRDefault="00E6158F" w:rsidP="00E6158F">
            <w:pPr>
              <w:rPr>
                <w:sz w:val="16"/>
                <w:szCs w:val="16"/>
              </w:rPr>
            </w:pPr>
            <w:r w:rsidRPr="00E6158F">
              <w:rPr>
                <w:sz w:val="16"/>
                <w:szCs w:val="16"/>
              </w:rPr>
              <w:t>LTU</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74ED6D" w14:textId="77777777" w:rsidR="00E6158F" w:rsidRPr="00E6158F" w:rsidRDefault="00E6158F" w:rsidP="00E6158F">
            <w:pPr>
              <w:rPr>
                <w:sz w:val="16"/>
                <w:szCs w:val="16"/>
              </w:rPr>
            </w:pPr>
            <w:r w:rsidRPr="00E6158F">
              <w:rPr>
                <w:sz w:val="16"/>
                <w:szCs w:val="16"/>
              </w:rPr>
              <w:t>10933</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BC54C7B" w14:textId="77777777" w:rsidR="00E6158F" w:rsidRPr="00E6158F" w:rsidRDefault="00E6158F" w:rsidP="00E6158F">
            <w:pPr>
              <w:rPr>
                <w:sz w:val="16"/>
                <w:szCs w:val="16"/>
              </w:rPr>
            </w:pPr>
            <w:r w:rsidRPr="00E6158F">
              <w:rPr>
                <w:sz w:val="16"/>
                <w:szCs w:val="16"/>
              </w:rPr>
              <w:t>10933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13FB61" w14:textId="77777777" w:rsidR="00E6158F" w:rsidRPr="00E6158F" w:rsidRDefault="00E6158F" w:rsidP="00E6158F">
            <w:pPr>
              <w:rPr>
                <w:sz w:val="16"/>
                <w:szCs w:val="16"/>
              </w:rPr>
            </w:pPr>
            <w:r w:rsidRPr="00E6158F">
              <w:rPr>
                <w:sz w:val="16"/>
                <w:szCs w:val="16"/>
              </w:rPr>
              <w:t>0</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89F72E9" w14:textId="77777777" w:rsidR="00E6158F" w:rsidRPr="00E6158F" w:rsidRDefault="00E6158F" w:rsidP="00E6158F">
            <w:pPr>
              <w:rPr>
                <w:sz w:val="16"/>
                <w:szCs w:val="16"/>
              </w:rPr>
            </w:pPr>
            <w:r w:rsidRPr="00E6158F">
              <w:rPr>
                <w:sz w:val="16"/>
                <w:szCs w:val="16"/>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C6D9F1" w:themeFill="text2" w:themeFillTint="33"/>
            <w:tcMar>
              <w:top w:w="15" w:type="dxa"/>
              <w:left w:w="15" w:type="dxa"/>
              <w:bottom w:w="0" w:type="dxa"/>
              <w:right w:w="15" w:type="dxa"/>
            </w:tcMar>
            <w:vAlign w:val="bottom"/>
            <w:hideMark/>
          </w:tcPr>
          <w:p w14:paraId="380810BD" w14:textId="77777777" w:rsidR="00E6158F" w:rsidRPr="00E6158F" w:rsidRDefault="00E6158F" w:rsidP="00E6158F">
            <w:pPr>
              <w:rPr>
                <w:sz w:val="16"/>
                <w:szCs w:val="16"/>
              </w:rPr>
            </w:pPr>
            <w:r w:rsidRPr="00E6158F">
              <w:rPr>
                <w:sz w:val="16"/>
                <w:szCs w:val="16"/>
              </w:rPr>
              <w:t>no new data</w:t>
            </w:r>
          </w:p>
        </w:tc>
      </w:tr>
      <w:tr w:rsidR="00E6158F" w:rsidRPr="00E6158F" w14:paraId="0A94D165"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5E461A3" w14:textId="77777777" w:rsidR="00E6158F" w:rsidRPr="00E6158F" w:rsidRDefault="00E6158F" w:rsidP="00E6158F">
            <w:pPr>
              <w:rPr>
                <w:sz w:val="16"/>
                <w:szCs w:val="16"/>
              </w:rPr>
            </w:pPr>
            <w:r w:rsidRPr="00E6158F">
              <w:rPr>
                <w:sz w:val="16"/>
                <w:szCs w:val="16"/>
              </w:rPr>
              <w:t>Luxembourg</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582A386" w14:textId="77777777" w:rsidR="00E6158F" w:rsidRPr="00E6158F" w:rsidRDefault="00E6158F" w:rsidP="00E6158F">
            <w:pPr>
              <w:rPr>
                <w:sz w:val="16"/>
                <w:szCs w:val="16"/>
              </w:rPr>
            </w:pPr>
            <w:r w:rsidRPr="00E6158F">
              <w:rPr>
                <w:sz w:val="16"/>
                <w:szCs w:val="16"/>
              </w:rPr>
              <w:t>LUX</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FC82885" w14:textId="77777777" w:rsidR="00E6158F" w:rsidRPr="00E6158F" w:rsidRDefault="00E6158F" w:rsidP="00E6158F">
            <w:pPr>
              <w:rPr>
                <w:sz w:val="16"/>
                <w:szCs w:val="16"/>
              </w:rPr>
            </w:pPr>
            <w:r w:rsidRPr="00E6158F">
              <w:rPr>
                <w:sz w:val="16"/>
                <w:szCs w:val="16"/>
              </w:rPr>
              <w:t>1279</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CC72BD2" w14:textId="77777777" w:rsidR="00E6158F" w:rsidRPr="00E6158F" w:rsidRDefault="00E6158F" w:rsidP="00E6158F">
            <w:pPr>
              <w:rPr>
                <w:sz w:val="16"/>
                <w:szCs w:val="16"/>
              </w:rPr>
            </w:pPr>
            <w:r w:rsidRPr="00E6158F">
              <w:rPr>
                <w:sz w:val="16"/>
                <w:szCs w:val="16"/>
              </w:rPr>
              <w:t>1520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FE8BEED" w14:textId="77777777" w:rsidR="00E6158F" w:rsidRPr="00E6158F" w:rsidRDefault="00E6158F" w:rsidP="00E6158F">
            <w:pPr>
              <w:rPr>
                <w:sz w:val="16"/>
                <w:szCs w:val="16"/>
              </w:rPr>
            </w:pPr>
            <w:r w:rsidRPr="00E6158F">
              <w:rPr>
                <w:sz w:val="16"/>
                <w:szCs w:val="16"/>
              </w:rPr>
              <w:t>241</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EF1674F" w14:textId="77777777" w:rsidR="00E6158F" w:rsidRPr="00E6158F" w:rsidRDefault="00E6158F" w:rsidP="00E6158F">
            <w:pPr>
              <w:rPr>
                <w:sz w:val="16"/>
                <w:szCs w:val="16"/>
              </w:rPr>
            </w:pPr>
            <w:r w:rsidRPr="00E6158F">
              <w:rPr>
                <w:sz w:val="16"/>
                <w:szCs w:val="16"/>
              </w:rPr>
              <w:t>18,87</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7E151A09" w14:textId="77777777" w:rsidR="00E6158F" w:rsidRPr="00E6158F" w:rsidRDefault="00E6158F" w:rsidP="00E6158F">
            <w:pPr>
              <w:rPr>
                <w:sz w:val="16"/>
                <w:szCs w:val="16"/>
              </w:rPr>
            </w:pPr>
            <w:r w:rsidRPr="00E6158F">
              <w:rPr>
                <w:sz w:val="16"/>
                <w:szCs w:val="16"/>
              </w:rPr>
              <w:t>increase</w:t>
            </w:r>
          </w:p>
        </w:tc>
      </w:tr>
      <w:tr w:rsidR="00E6158F" w:rsidRPr="00E6158F" w14:paraId="20281766"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A31C891" w14:textId="6F73FB75" w:rsidR="00E6158F" w:rsidRPr="00E6158F" w:rsidRDefault="00E6158F" w:rsidP="00E03A9C">
            <w:pPr>
              <w:rPr>
                <w:sz w:val="16"/>
                <w:szCs w:val="16"/>
              </w:rPr>
            </w:pPr>
            <w:r w:rsidRPr="00E6158F">
              <w:rPr>
                <w:sz w:val="16"/>
                <w:szCs w:val="16"/>
              </w:rPr>
              <w:t>Macedonia,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E810FC" w14:textId="77777777" w:rsidR="00E6158F" w:rsidRPr="00E6158F" w:rsidRDefault="00E6158F" w:rsidP="00E6158F">
            <w:pPr>
              <w:rPr>
                <w:sz w:val="16"/>
                <w:szCs w:val="16"/>
              </w:rPr>
            </w:pPr>
            <w:r w:rsidRPr="00E6158F">
              <w:rPr>
                <w:sz w:val="16"/>
                <w:szCs w:val="16"/>
              </w:rPr>
              <w:t>MKD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BE050C4" w14:textId="77777777" w:rsidR="00E6158F" w:rsidRPr="00E6158F" w:rsidRDefault="00E6158F" w:rsidP="00E6158F">
            <w:pPr>
              <w:rPr>
                <w:sz w:val="16"/>
                <w:szCs w:val="16"/>
              </w:rPr>
            </w:pPr>
            <w:r w:rsidRPr="00E6158F">
              <w:rPr>
                <w:sz w:val="16"/>
                <w:szCs w:val="16"/>
              </w:rPr>
              <w:t>2297</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787320A" w14:textId="77777777" w:rsidR="00E6158F" w:rsidRPr="00E6158F" w:rsidRDefault="00E6158F" w:rsidP="00E6158F">
            <w:pPr>
              <w:rPr>
                <w:sz w:val="16"/>
                <w:szCs w:val="16"/>
              </w:rPr>
            </w:pPr>
            <w:r w:rsidRPr="00E6158F">
              <w:rPr>
                <w:sz w:val="16"/>
                <w:szCs w:val="16"/>
              </w:rPr>
              <w:t>2297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897845F" w14:textId="77777777" w:rsidR="00E6158F" w:rsidRPr="00E6158F" w:rsidRDefault="00E6158F" w:rsidP="00E6158F">
            <w:pPr>
              <w:rPr>
                <w:sz w:val="16"/>
                <w:szCs w:val="16"/>
              </w:rPr>
            </w:pPr>
            <w:r w:rsidRPr="00E6158F">
              <w:rPr>
                <w:sz w:val="16"/>
                <w:szCs w:val="16"/>
              </w:rPr>
              <w:t>0</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BE0914" w14:textId="77777777" w:rsidR="00E6158F" w:rsidRPr="00E6158F" w:rsidRDefault="00E6158F" w:rsidP="00E6158F">
            <w:pPr>
              <w:rPr>
                <w:sz w:val="16"/>
                <w:szCs w:val="16"/>
              </w:rPr>
            </w:pPr>
            <w:r w:rsidRPr="00E6158F">
              <w:rPr>
                <w:sz w:val="16"/>
                <w:szCs w:val="16"/>
              </w:rPr>
              <w:t>0,00</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06F1290" w14:textId="77777777" w:rsidR="00E6158F" w:rsidRPr="00E6158F" w:rsidRDefault="00E6158F" w:rsidP="00E6158F">
            <w:pPr>
              <w:rPr>
                <w:sz w:val="16"/>
                <w:szCs w:val="16"/>
              </w:rPr>
            </w:pPr>
            <w:r w:rsidRPr="00E6158F">
              <w:rPr>
                <w:sz w:val="16"/>
                <w:szCs w:val="16"/>
              </w:rPr>
              <w:t>no changes</w:t>
            </w:r>
          </w:p>
        </w:tc>
      </w:tr>
      <w:tr w:rsidR="00E6158F" w:rsidRPr="00E6158F" w14:paraId="11E566D1"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D166BE9" w14:textId="77777777" w:rsidR="00E6158F" w:rsidRPr="00E6158F" w:rsidRDefault="00E6158F" w:rsidP="00E6158F">
            <w:pPr>
              <w:rPr>
                <w:sz w:val="16"/>
                <w:szCs w:val="16"/>
              </w:rPr>
            </w:pPr>
            <w:r w:rsidRPr="00E6158F">
              <w:rPr>
                <w:sz w:val="16"/>
                <w:szCs w:val="16"/>
              </w:rPr>
              <w:t>Malta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36AAE7" w14:textId="77777777" w:rsidR="00E6158F" w:rsidRPr="00E6158F" w:rsidRDefault="00E6158F" w:rsidP="00E6158F">
            <w:pPr>
              <w:rPr>
                <w:sz w:val="16"/>
                <w:szCs w:val="16"/>
              </w:rPr>
            </w:pPr>
            <w:r w:rsidRPr="00E6158F">
              <w:rPr>
                <w:sz w:val="16"/>
                <w:szCs w:val="16"/>
              </w:rPr>
              <w:t>MLT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C4730EA" w14:textId="77777777" w:rsidR="00E6158F" w:rsidRPr="00E6158F" w:rsidRDefault="00E6158F" w:rsidP="00E6158F">
            <w:pPr>
              <w:rPr>
                <w:sz w:val="16"/>
                <w:szCs w:val="16"/>
              </w:rPr>
            </w:pPr>
            <w:r w:rsidRPr="00E6158F">
              <w:rPr>
                <w:sz w:val="16"/>
                <w:szCs w:val="16"/>
              </w:rPr>
              <w:t>340</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2C686A" w14:textId="77777777" w:rsidR="00E6158F" w:rsidRPr="00E6158F" w:rsidRDefault="00E6158F" w:rsidP="00E6158F">
            <w:pPr>
              <w:rPr>
                <w:sz w:val="16"/>
                <w:szCs w:val="16"/>
              </w:rPr>
            </w:pPr>
            <w:r w:rsidRPr="00E6158F">
              <w:rPr>
                <w:sz w:val="16"/>
                <w:szCs w:val="16"/>
              </w:rPr>
              <w:t>343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CAE5118" w14:textId="77777777" w:rsidR="00E6158F" w:rsidRPr="00E6158F" w:rsidRDefault="00E6158F" w:rsidP="00E6158F">
            <w:pPr>
              <w:rPr>
                <w:sz w:val="16"/>
                <w:szCs w:val="16"/>
              </w:rPr>
            </w:pPr>
            <w:r w:rsidRPr="00E6158F">
              <w:rPr>
                <w:sz w:val="16"/>
                <w:szCs w:val="16"/>
              </w:rPr>
              <w:t>2</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669F477" w14:textId="77777777" w:rsidR="00E6158F" w:rsidRPr="00E6158F" w:rsidRDefault="00E6158F" w:rsidP="00E6158F">
            <w:pPr>
              <w:rPr>
                <w:sz w:val="16"/>
                <w:szCs w:val="16"/>
              </w:rPr>
            </w:pPr>
            <w:r w:rsidRPr="00E6158F">
              <w:rPr>
                <w:sz w:val="16"/>
                <w:szCs w:val="16"/>
              </w:rPr>
              <w:t>0,73</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69D4559D" w14:textId="77777777" w:rsidR="00E6158F" w:rsidRPr="00E6158F" w:rsidRDefault="00E6158F" w:rsidP="00E6158F">
            <w:pPr>
              <w:rPr>
                <w:sz w:val="16"/>
                <w:szCs w:val="16"/>
              </w:rPr>
            </w:pPr>
            <w:r w:rsidRPr="00E6158F">
              <w:rPr>
                <w:sz w:val="16"/>
                <w:szCs w:val="16"/>
              </w:rPr>
              <w:t>increase</w:t>
            </w:r>
          </w:p>
        </w:tc>
      </w:tr>
      <w:tr w:rsidR="00E6158F" w:rsidRPr="00E6158F" w14:paraId="1094BCB5"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8A6204A" w14:textId="77777777" w:rsidR="00E6158F" w:rsidRPr="00E6158F" w:rsidRDefault="00E6158F" w:rsidP="00E6158F">
            <w:pPr>
              <w:rPr>
                <w:sz w:val="16"/>
                <w:szCs w:val="16"/>
              </w:rPr>
            </w:pPr>
            <w:r w:rsidRPr="00E6158F">
              <w:rPr>
                <w:sz w:val="16"/>
                <w:szCs w:val="16"/>
              </w:rPr>
              <w:t>Montenegro</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83191D9" w14:textId="77777777" w:rsidR="00E6158F" w:rsidRPr="00E6158F" w:rsidRDefault="00E6158F" w:rsidP="00E6158F">
            <w:pPr>
              <w:rPr>
                <w:sz w:val="16"/>
                <w:szCs w:val="16"/>
              </w:rPr>
            </w:pPr>
            <w:r w:rsidRPr="00E6158F">
              <w:rPr>
                <w:sz w:val="16"/>
                <w:szCs w:val="16"/>
              </w:rPr>
              <w:t>MNE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0B4F8F0" w14:textId="77777777" w:rsidR="00E6158F" w:rsidRPr="00E6158F" w:rsidRDefault="00E6158F" w:rsidP="00E6158F">
            <w:pPr>
              <w:rPr>
                <w:sz w:val="16"/>
                <w:szCs w:val="16"/>
              </w:rPr>
            </w:pPr>
            <w:r w:rsidRPr="00E6158F">
              <w:rPr>
                <w:sz w:val="16"/>
                <w:szCs w:val="16"/>
              </w:rPr>
              <w:t>1314</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9BEF77C" w14:textId="77777777" w:rsidR="00E6158F" w:rsidRPr="00E6158F" w:rsidRDefault="00E6158F" w:rsidP="00E6158F">
            <w:pPr>
              <w:rPr>
                <w:sz w:val="16"/>
                <w:szCs w:val="16"/>
              </w:rPr>
            </w:pPr>
            <w:r w:rsidRPr="00E6158F">
              <w:rPr>
                <w:sz w:val="16"/>
                <w:szCs w:val="16"/>
              </w:rPr>
              <w:t>1314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294A41" w14:textId="77777777" w:rsidR="00E6158F" w:rsidRPr="00E6158F" w:rsidRDefault="00E6158F" w:rsidP="00E6158F">
            <w:pPr>
              <w:rPr>
                <w:sz w:val="16"/>
                <w:szCs w:val="16"/>
              </w:rPr>
            </w:pPr>
            <w:r w:rsidRPr="00E6158F">
              <w:rPr>
                <w:sz w:val="16"/>
                <w:szCs w:val="16"/>
              </w:rPr>
              <w:t>0</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128344" w14:textId="77777777" w:rsidR="00E6158F" w:rsidRPr="00E6158F" w:rsidRDefault="00E6158F" w:rsidP="00E6158F">
            <w:pPr>
              <w:rPr>
                <w:sz w:val="16"/>
                <w:szCs w:val="16"/>
              </w:rPr>
            </w:pPr>
            <w:r w:rsidRPr="00E6158F">
              <w:rPr>
                <w:sz w:val="16"/>
                <w:szCs w:val="16"/>
              </w:rPr>
              <w:t>0,03</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6E42B7DE" w14:textId="77777777" w:rsidR="00E6158F" w:rsidRPr="00E6158F" w:rsidRDefault="00E6158F" w:rsidP="00E6158F">
            <w:pPr>
              <w:rPr>
                <w:sz w:val="16"/>
                <w:szCs w:val="16"/>
              </w:rPr>
            </w:pPr>
            <w:r w:rsidRPr="00E6158F">
              <w:rPr>
                <w:sz w:val="16"/>
                <w:szCs w:val="16"/>
              </w:rPr>
              <w:t>increase</w:t>
            </w:r>
          </w:p>
        </w:tc>
      </w:tr>
      <w:tr w:rsidR="00E6158F" w:rsidRPr="00E6158F" w14:paraId="48B42D4F"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5182560" w14:textId="77777777" w:rsidR="00E6158F" w:rsidRPr="00E6158F" w:rsidRDefault="00E6158F" w:rsidP="00E6158F">
            <w:pPr>
              <w:rPr>
                <w:sz w:val="16"/>
                <w:szCs w:val="16"/>
              </w:rPr>
            </w:pPr>
            <w:r w:rsidRPr="00E6158F">
              <w:rPr>
                <w:sz w:val="16"/>
                <w:szCs w:val="16"/>
              </w:rPr>
              <w:t>Netherlands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5EA17F" w14:textId="77777777" w:rsidR="00E6158F" w:rsidRPr="00E6158F" w:rsidRDefault="00E6158F" w:rsidP="00E6158F">
            <w:pPr>
              <w:rPr>
                <w:sz w:val="16"/>
                <w:szCs w:val="16"/>
              </w:rPr>
            </w:pPr>
            <w:r w:rsidRPr="00E6158F">
              <w:rPr>
                <w:sz w:val="16"/>
                <w:szCs w:val="16"/>
              </w:rPr>
              <w:t>NLD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B668C3C" w14:textId="77777777" w:rsidR="00E6158F" w:rsidRPr="00E6158F" w:rsidRDefault="00E6158F" w:rsidP="00E6158F">
            <w:pPr>
              <w:rPr>
                <w:sz w:val="16"/>
                <w:szCs w:val="16"/>
              </w:rPr>
            </w:pPr>
            <w:r w:rsidRPr="00E6158F">
              <w:rPr>
                <w:sz w:val="16"/>
                <w:szCs w:val="16"/>
              </w:rPr>
              <w:t>12800</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81EA074" w14:textId="77777777" w:rsidR="00E6158F" w:rsidRPr="00E6158F" w:rsidRDefault="00E6158F" w:rsidP="00E6158F">
            <w:pPr>
              <w:rPr>
                <w:sz w:val="16"/>
                <w:szCs w:val="16"/>
              </w:rPr>
            </w:pPr>
            <w:r w:rsidRPr="00E6158F">
              <w:rPr>
                <w:sz w:val="16"/>
                <w:szCs w:val="16"/>
              </w:rPr>
              <w:t>12862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9FE66FE" w14:textId="77777777" w:rsidR="00E6158F" w:rsidRPr="00E6158F" w:rsidRDefault="00E6158F" w:rsidP="00E6158F">
            <w:pPr>
              <w:rPr>
                <w:sz w:val="16"/>
                <w:szCs w:val="16"/>
              </w:rPr>
            </w:pPr>
            <w:r w:rsidRPr="00E6158F">
              <w:rPr>
                <w:sz w:val="16"/>
                <w:szCs w:val="16"/>
              </w:rPr>
              <w:t>62</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FC20AD9" w14:textId="77777777" w:rsidR="00E6158F" w:rsidRPr="00E6158F" w:rsidRDefault="00E6158F" w:rsidP="00E6158F">
            <w:pPr>
              <w:rPr>
                <w:sz w:val="16"/>
                <w:szCs w:val="16"/>
              </w:rPr>
            </w:pPr>
            <w:r w:rsidRPr="00E6158F">
              <w:rPr>
                <w:sz w:val="16"/>
                <w:szCs w:val="16"/>
              </w:rPr>
              <w:t>0,49</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2226E1E1" w14:textId="77777777" w:rsidR="00E6158F" w:rsidRPr="00E6158F" w:rsidRDefault="00E6158F" w:rsidP="00E6158F">
            <w:pPr>
              <w:rPr>
                <w:sz w:val="16"/>
                <w:szCs w:val="16"/>
              </w:rPr>
            </w:pPr>
            <w:r w:rsidRPr="00E6158F">
              <w:rPr>
                <w:sz w:val="16"/>
                <w:szCs w:val="16"/>
              </w:rPr>
              <w:t>increase</w:t>
            </w:r>
          </w:p>
        </w:tc>
      </w:tr>
      <w:tr w:rsidR="00E6158F" w:rsidRPr="00E6158F" w14:paraId="46128CC5"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33B0EDC" w14:textId="77777777" w:rsidR="00E6158F" w:rsidRPr="00E6158F" w:rsidRDefault="00E6158F" w:rsidP="00E6158F">
            <w:pPr>
              <w:rPr>
                <w:sz w:val="16"/>
                <w:szCs w:val="16"/>
              </w:rPr>
            </w:pPr>
            <w:r w:rsidRPr="00E6158F">
              <w:rPr>
                <w:sz w:val="16"/>
                <w:szCs w:val="16"/>
              </w:rPr>
              <w:t>Norway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B5DB9F" w14:textId="77777777" w:rsidR="00E6158F" w:rsidRPr="00E6158F" w:rsidRDefault="00E6158F" w:rsidP="00E6158F">
            <w:pPr>
              <w:rPr>
                <w:sz w:val="16"/>
                <w:szCs w:val="16"/>
              </w:rPr>
            </w:pPr>
            <w:r w:rsidRPr="00E6158F">
              <w:rPr>
                <w:sz w:val="16"/>
                <w:szCs w:val="16"/>
              </w:rPr>
              <w:t>NOR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B74A77" w14:textId="77777777" w:rsidR="00E6158F" w:rsidRPr="00E6158F" w:rsidRDefault="00E6158F" w:rsidP="00E6158F">
            <w:pPr>
              <w:rPr>
                <w:sz w:val="16"/>
                <w:szCs w:val="16"/>
              </w:rPr>
            </w:pPr>
            <w:r w:rsidRPr="00E6158F">
              <w:rPr>
                <w:sz w:val="16"/>
                <w:szCs w:val="16"/>
              </w:rPr>
              <w:t>182332</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4B079B2" w14:textId="77777777" w:rsidR="00E6158F" w:rsidRPr="00E6158F" w:rsidRDefault="00E6158F" w:rsidP="00E6158F">
            <w:pPr>
              <w:rPr>
                <w:sz w:val="16"/>
                <w:szCs w:val="16"/>
              </w:rPr>
            </w:pPr>
            <w:r w:rsidRPr="00E6158F">
              <w:rPr>
                <w:sz w:val="16"/>
                <w:szCs w:val="16"/>
              </w:rPr>
              <w:t>182582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1395991" w14:textId="77777777" w:rsidR="00E6158F" w:rsidRPr="00E6158F" w:rsidRDefault="00E6158F" w:rsidP="00E6158F">
            <w:pPr>
              <w:rPr>
                <w:sz w:val="16"/>
                <w:szCs w:val="16"/>
              </w:rPr>
            </w:pPr>
            <w:r w:rsidRPr="00E6158F">
              <w:rPr>
                <w:sz w:val="16"/>
                <w:szCs w:val="16"/>
              </w:rPr>
              <w:t>250</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02DB01F" w14:textId="77777777" w:rsidR="00E6158F" w:rsidRPr="00E6158F" w:rsidRDefault="00E6158F" w:rsidP="00E6158F">
            <w:pPr>
              <w:rPr>
                <w:sz w:val="16"/>
                <w:szCs w:val="16"/>
              </w:rPr>
            </w:pPr>
            <w:r w:rsidRPr="00E6158F">
              <w:rPr>
                <w:sz w:val="16"/>
                <w:szCs w:val="16"/>
              </w:rPr>
              <w:t>0,14</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43CA61B1" w14:textId="77777777" w:rsidR="00E6158F" w:rsidRPr="00E6158F" w:rsidRDefault="00E6158F" w:rsidP="00E6158F">
            <w:pPr>
              <w:rPr>
                <w:sz w:val="16"/>
                <w:szCs w:val="16"/>
              </w:rPr>
            </w:pPr>
            <w:r w:rsidRPr="00E6158F">
              <w:rPr>
                <w:sz w:val="16"/>
                <w:szCs w:val="16"/>
              </w:rPr>
              <w:t>increase</w:t>
            </w:r>
          </w:p>
        </w:tc>
      </w:tr>
      <w:tr w:rsidR="00E6158F" w:rsidRPr="00E6158F" w14:paraId="4F8A23FF"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0AF2C0B" w14:textId="77777777" w:rsidR="00E6158F" w:rsidRPr="00E6158F" w:rsidRDefault="00E6158F" w:rsidP="00E6158F">
            <w:pPr>
              <w:rPr>
                <w:sz w:val="16"/>
                <w:szCs w:val="16"/>
              </w:rPr>
            </w:pPr>
            <w:r w:rsidRPr="00E6158F">
              <w:rPr>
                <w:sz w:val="16"/>
                <w:szCs w:val="16"/>
              </w:rPr>
              <w:t>Poland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B3990F6" w14:textId="77777777" w:rsidR="00E6158F" w:rsidRPr="00E6158F" w:rsidRDefault="00E6158F" w:rsidP="00E6158F">
            <w:pPr>
              <w:rPr>
                <w:sz w:val="16"/>
                <w:szCs w:val="16"/>
              </w:rPr>
            </w:pPr>
            <w:r w:rsidRPr="00E6158F">
              <w:rPr>
                <w:sz w:val="16"/>
                <w:szCs w:val="16"/>
              </w:rPr>
              <w:t>POL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A7B2DF2" w14:textId="77777777" w:rsidR="00E6158F" w:rsidRPr="00E6158F" w:rsidRDefault="00E6158F" w:rsidP="00E6158F">
            <w:pPr>
              <w:rPr>
                <w:sz w:val="16"/>
                <w:szCs w:val="16"/>
              </w:rPr>
            </w:pPr>
            <w:r w:rsidRPr="00E6158F">
              <w:rPr>
                <w:sz w:val="16"/>
                <w:szCs w:val="16"/>
              </w:rPr>
              <w:t>103886</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29E6B11" w14:textId="77777777" w:rsidR="00E6158F" w:rsidRPr="00E6158F" w:rsidRDefault="00E6158F" w:rsidP="00E6158F">
            <w:pPr>
              <w:rPr>
                <w:sz w:val="16"/>
                <w:szCs w:val="16"/>
              </w:rPr>
            </w:pPr>
            <w:r w:rsidRPr="00E6158F">
              <w:rPr>
                <w:sz w:val="16"/>
                <w:szCs w:val="16"/>
              </w:rPr>
              <w:t>103837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27E2FF7" w14:textId="77777777" w:rsidR="00E6158F" w:rsidRPr="00E6158F" w:rsidRDefault="00E6158F" w:rsidP="00E6158F">
            <w:pPr>
              <w:rPr>
                <w:sz w:val="16"/>
                <w:szCs w:val="16"/>
              </w:rPr>
            </w:pPr>
            <w:r w:rsidRPr="00E6158F">
              <w:rPr>
                <w:sz w:val="16"/>
                <w:szCs w:val="16"/>
              </w:rPr>
              <w:t>-49</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E02C079" w14:textId="77777777" w:rsidR="00E6158F" w:rsidRPr="00E6158F" w:rsidRDefault="00E6158F" w:rsidP="00E6158F">
            <w:pPr>
              <w:rPr>
                <w:sz w:val="16"/>
                <w:szCs w:val="16"/>
              </w:rPr>
            </w:pPr>
            <w:r w:rsidRPr="00E6158F">
              <w:rPr>
                <w:sz w:val="16"/>
                <w:szCs w:val="16"/>
              </w:rPr>
              <w:t>-0,05</w:t>
            </w:r>
          </w:p>
        </w:tc>
        <w:tc>
          <w:tcPr>
            <w:tcW w:w="0" w:type="auto"/>
            <w:tcBorders>
              <w:top w:val="single" w:sz="4" w:space="0" w:color="000000"/>
              <w:left w:val="single" w:sz="4" w:space="0" w:color="000000"/>
              <w:bottom w:val="single" w:sz="4" w:space="0" w:color="000000"/>
              <w:right w:val="single" w:sz="4" w:space="0" w:color="000000"/>
            </w:tcBorders>
            <w:shd w:val="clear" w:color="auto" w:fill="F4B084"/>
            <w:tcMar>
              <w:top w:w="15" w:type="dxa"/>
              <w:left w:w="15" w:type="dxa"/>
              <w:bottom w:w="0" w:type="dxa"/>
              <w:right w:w="15" w:type="dxa"/>
            </w:tcMar>
            <w:vAlign w:val="bottom"/>
            <w:hideMark/>
          </w:tcPr>
          <w:p w14:paraId="1A9E8CBE" w14:textId="77777777" w:rsidR="00E6158F" w:rsidRPr="00E6158F" w:rsidRDefault="00E6158F" w:rsidP="00E6158F">
            <w:pPr>
              <w:rPr>
                <w:sz w:val="16"/>
                <w:szCs w:val="16"/>
              </w:rPr>
            </w:pPr>
            <w:r w:rsidRPr="00E6158F">
              <w:rPr>
                <w:sz w:val="16"/>
                <w:szCs w:val="16"/>
              </w:rPr>
              <w:t>decrease</w:t>
            </w:r>
          </w:p>
        </w:tc>
      </w:tr>
      <w:tr w:rsidR="00E6158F" w:rsidRPr="00E6158F" w14:paraId="07CAD7F9"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193D8B7" w14:textId="77777777" w:rsidR="00E6158F" w:rsidRPr="00E6158F" w:rsidRDefault="00E6158F" w:rsidP="00E6158F">
            <w:pPr>
              <w:rPr>
                <w:sz w:val="16"/>
                <w:szCs w:val="16"/>
              </w:rPr>
            </w:pPr>
            <w:r w:rsidRPr="00E6158F">
              <w:rPr>
                <w:sz w:val="16"/>
                <w:szCs w:val="16"/>
              </w:rPr>
              <w:t>Portugal</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FED8740" w14:textId="77777777" w:rsidR="00E6158F" w:rsidRPr="00E6158F" w:rsidRDefault="00E6158F" w:rsidP="00E6158F">
            <w:pPr>
              <w:rPr>
                <w:sz w:val="16"/>
                <w:szCs w:val="16"/>
              </w:rPr>
            </w:pPr>
            <w:r w:rsidRPr="00E6158F">
              <w:rPr>
                <w:sz w:val="16"/>
                <w:szCs w:val="16"/>
              </w:rPr>
              <w:t>PRT</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6A6083" w14:textId="77777777" w:rsidR="00E6158F" w:rsidRPr="00E6158F" w:rsidRDefault="00E6158F" w:rsidP="00E6158F">
            <w:pPr>
              <w:rPr>
                <w:sz w:val="16"/>
                <w:szCs w:val="16"/>
              </w:rPr>
            </w:pPr>
            <w:r w:rsidRPr="00E6158F">
              <w:rPr>
                <w:sz w:val="16"/>
                <w:szCs w:val="16"/>
              </w:rPr>
              <w:t>121884</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A058B1E" w14:textId="77777777" w:rsidR="00E6158F" w:rsidRPr="00E6158F" w:rsidRDefault="00E6158F" w:rsidP="00E6158F">
            <w:pPr>
              <w:rPr>
                <w:sz w:val="16"/>
                <w:szCs w:val="16"/>
              </w:rPr>
            </w:pPr>
            <w:r w:rsidRPr="00E6158F">
              <w:rPr>
                <w:sz w:val="16"/>
                <w:szCs w:val="16"/>
              </w:rPr>
              <w:t>121990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1B6FA5A" w14:textId="77777777" w:rsidR="00E6158F" w:rsidRPr="00E6158F" w:rsidRDefault="00E6158F" w:rsidP="00E6158F">
            <w:pPr>
              <w:rPr>
                <w:sz w:val="16"/>
                <w:szCs w:val="16"/>
              </w:rPr>
            </w:pPr>
            <w:r w:rsidRPr="00E6158F">
              <w:rPr>
                <w:sz w:val="16"/>
                <w:szCs w:val="16"/>
              </w:rPr>
              <w:t>106</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AF4396" w14:textId="77777777" w:rsidR="00E6158F" w:rsidRPr="00E6158F" w:rsidRDefault="00E6158F" w:rsidP="00E6158F">
            <w:pPr>
              <w:rPr>
                <w:sz w:val="16"/>
                <w:szCs w:val="16"/>
              </w:rPr>
            </w:pPr>
            <w:r w:rsidRPr="00E6158F">
              <w:rPr>
                <w:sz w:val="16"/>
                <w:szCs w:val="16"/>
              </w:rPr>
              <w:t>0,09</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45C092C1" w14:textId="77777777" w:rsidR="00E6158F" w:rsidRPr="00E6158F" w:rsidRDefault="00E6158F" w:rsidP="00E6158F">
            <w:pPr>
              <w:rPr>
                <w:sz w:val="16"/>
                <w:szCs w:val="16"/>
              </w:rPr>
            </w:pPr>
            <w:r w:rsidRPr="00E6158F">
              <w:rPr>
                <w:sz w:val="16"/>
                <w:szCs w:val="16"/>
              </w:rPr>
              <w:t>increase</w:t>
            </w:r>
          </w:p>
        </w:tc>
      </w:tr>
      <w:tr w:rsidR="00E6158F" w:rsidRPr="00E6158F" w14:paraId="7AB5793E"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BCC277A" w14:textId="77777777" w:rsidR="00E6158F" w:rsidRPr="00E6158F" w:rsidRDefault="00E6158F" w:rsidP="00E6158F">
            <w:pPr>
              <w:rPr>
                <w:sz w:val="16"/>
                <w:szCs w:val="16"/>
              </w:rPr>
            </w:pPr>
            <w:r w:rsidRPr="00E6158F">
              <w:rPr>
                <w:sz w:val="16"/>
                <w:szCs w:val="16"/>
              </w:rPr>
              <w:t>Romania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21339C1" w14:textId="77777777" w:rsidR="00E6158F" w:rsidRPr="00E6158F" w:rsidRDefault="00E6158F" w:rsidP="00E6158F">
            <w:pPr>
              <w:rPr>
                <w:sz w:val="16"/>
                <w:szCs w:val="16"/>
              </w:rPr>
            </w:pPr>
            <w:r w:rsidRPr="00E6158F">
              <w:rPr>
                <w:sz w:val="16"/>
                <w:szCs w:val="16"/>
              </w:rPr>
              <w:t>ROU</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69B7110" w14:textId="77777777" w:rsidR="00E6158F" w:rsidRPr="00E6158F" w:rsidRDefault="00E6158F" w:rsidP="00E6158F">
            <w:pPr>
              <w:rPr>
                <w:sz w:val="16"/>
                <w:szCs w:val="16"/>
              </w:rPr>
            </w:pPr>
            <w:r w:rsidRPr="00E6158F">
              <w:rPr>
                <w:sz w:val="16"/>
                <w:szCs w:val="16"/>
              </w:rPr>
              <w:t>20354</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44D4562" w14:textId="77777777" w:rsidR="00E6158F" w:rsidRPr="00E6158F" w:rsidRDefault="00E6158F" w:rsidP="00E6158F">
            <w:pPr>
              <w:rPr>
                <w:sz w:val="16"/>
                <w:szCs w:val="16"/>
              </w:rPr>
            </w:pPr>
            <w:r w:rsidRPr="00E6158F">
              <w:rPr>
                <w:sz w:val="16"/>
                <w:szCs w:val="16"/>
              </w:rPr>
              <w:t>20328</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36BA0E3" w14:textId="77777777" w:rsidR="00E6158F" w:rsidRPr="00E6158F" w:rsidRDefault="00E6158F" w:rsidP="00E6158F">
            <w:pPr>
              <w:rPr>
                <w:sz w:val="16"/>
                <w:szCs w:val="16"/>
              </w:rPr>
            </w:pPr>
            <w:r w:rsidRPr="00E6158F">
              <w:rPr>
                <w:sz w:val="16"/>
                <w:szCs w:val="16"/>
              </w:rPr>
              <w:t>-26</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307E79A" w14:textId="77777777" w:rsidR="00E6158F" w:rsidRPr="00E6158F" w:rsidRDefault="00E6158F" w:rsidP="00E6158F">
            <w:pPr>
              <w:rPr>
                <w:sz w:val="16"/>
                <w:szCs w:val="16"/>
              </w:rPr>
            </w:pPr>
            <w:r w:rsidRPr="00E6158F">
              <w:rPr>
                <w:sz w:val="16"/>
                <w:szCs w:val="16"/>
              </w:rPr>
              <w:t>-0,13</w:t>
            </w:r>
          </w:p>
        </w:tc>
        <w:tc>
          <w:tcPr>
            <w:tcW w:w="0" w:type="auto"/>
            <w:tcBorders>
              <w:top w:val="single" w:sz="4" w:space="0" w:color="000000"/>
              <w:left w:val="single" w:sz="4" w:space="0" w:color="000000"/>
              <w:bottom w:val="single" w:sz="4" w:space="0" w:color="000000"/>
              <w:right w:val="single" w:sz="4" w:space="0" w:color="000000"/>
            </w:tcBorders>
            <w:shd w:val="clear" w:color="auto" w:fill="F4B084"/>
            <w:tcMar>
              <w:top w:w="15" w:type="dxa"/>
              <w:left w:w="15" w:type="dxa"/>
              <w:bottom w:w="0" w:type="dxa"/>
              <w:right w:w="15" w:type="dxa"/>
            </w:tcMar>
            <w:vAlign w:val="bottom"/>
            <w:hideMark/>
          </w:tcPr>
          <w:p w14:paraId="014CCF33" w14:textId="77777777" w:rsidR="00E6158F" w:rsidRPr="00E6158F" w:rsidRDefault="00E6158F" w:rsidP="00E6158F">
            <w:pPr>
              <w:rPr>
                <w:sz w:val="16"/>
                <w:szCs w:val="16"/>
              </w:rPr>
            </w:pPr>
            <w:r w:rsidRPr="00E6158F">
              <w:rPr>
                <w:sz w:val="16"/>
                <w:szCs w:val="16"/>
              </w:rPr>
              <w:t>decrease</w:t>
            </w:r>
          </w:p>
        </w:tc>
      </w:tr>
      <w:tr w:rsidR="00E6158F" w:rsidRPr="00E6158F" w14:paraId="316B81C8"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EF935B0" w14:textId="77777777" w:rsidR="00E6158F" w:rsidRPr="00E6158F" w:rsidRDefault="00E6158F" w:rsidP="00E6158F">
            <w:pPr>
              <w:rPr>
                <w:sz w:val="16"/>
                <w:szCs w:val="16"/>
              </w:rPr>
            </w:pPr>
            <w:r w:rsidRPr="00E6158F">
              <w:rPr>
                <w:sz w:val="16"/>
                <w:szCs w:val="16"/>
              </w:rPr>
              <w:t>Serbia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98D712F" w14:textId="77777777" w:rsidR="00E6158F" w:rsidRPr="00E6158F" w:rsidRDefault="00E6158F" w:rsidP="00E6158F">
            <w:pPr>
              <w:rPr>
                <w:sz w:val="16"/>
                <w:szCs w:val="16"/>
              </w:rPr>
            </w:pPr>
            <w:r w:rsidRPr="00E6158F">
              <w:rPr>
                <w:sz w:val="16"/>
                <w:szCs w:val="16"/>
              </w:rPr>
              <w:t>SRB</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23C0685" w14:textId="77777777" w:rsidR="00E6158F" w:rsidRPr="00E6158F" w:rsidRDefault="00E6158F" w:rsidP="00E6158F">
            <w:pPr>
              <w:rPr>
                <w:sz w:val="16"/>
                <w:szCs w:val="16"/>
              </w:rPr>
            </w:pPr>
            <w:r w:rsidRPr="00E6158F">
              <w:rPr>
                <w:sz w:val="16"/>
                <w:szCs w:val="16"/>
              </w:rPr>
              <w:t>5727</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D2EC1D" w14:textId="77777777" w:rsidR="00E6158F" w:rsidRPr="00E6158F" w:rsidRDefault="00E6158F" w:rsidP="00E6158F">
            <w:pPr>
              <w:rPr>
                <w:sz w:val="16"/>
                <w:szCs w:val="16"/>
              </w:rPr>
            </w:pPr>
            <w:r w:rsidRPr="00E6158F">
              <w:rPr>
                <w:sz w:val="16"/>
                <w:szCs w:val="16"/>
              </w:rPr>
              <w:t>5520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DB8FF88" w14:textId="77777777" w:rsidR="00E6158F" w:rsidRPr="00E6158F" w:rsidRDefault="00E6158F" w:rsidP="00E6158F">
            <w:pPr>
              <w:rPr>
                <w:sz w:val="16"/>
                <w:szCs w:val="16"/>
              </w:rPr>
            </w:pPr>
            <w:r w:rsidRPr="00E6158F">
              <w:rPr>
                <w:sz w:val="16"/>
                <w:szCs w:val="16"/>
              </w:rPr>
              <w:t>-208</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D2FECEF" w14:textId="77777777" w:rsidR="00E6158F" w:rsidRPr="00E6158F" w:rsidRDefault="00E6158F" w:rsidP="00E6158F">
            <w:pPr>
              <w:rPr>
                <w:sz w:val="16"/>
                <w:szCs w:val="16"/>
              </w:rPr>
            </w:pPr>
            <w:r w:rsidRPr="00E6158F">
              <w:rPr>
                <w:sz w:val="16"/>
                <w:szCs w:val="16"/>
              </w:rPr>
              <w:t>-3,62</w:t>
            </w:r>
          </w:p>
        </w:tc>
        <w:tc>
          <w:tcPr>
            <w:tcW w:w="0" w:type="auto"/>
            <w:tcBorders>
              <w:top w:val="single" w:sz="4" w:space="0" w:color="000000"/>
              <w:left w:val="single" w:sz="4" w:space="0" w:color="000000"/>
              <w:bottom w:val="single" w:sz="4" w:space="0" w:color="000000"/>
              <w:right w:val="single" w:sz="4" w:space="0" w:color="000000"/>
            </w:tcBorders>
            <w:shd w:val="clear" w:color="auto" w:fill="F4B084"/>
            <w:tcMar>
              <w:top w:w="15" w:type="dxa"/>
              <w:left w:w="15" w:type="dxa"/>
              <w:bottom w:w="0" w:type="dxa"/>
              <w:right w:w="15" w:type="dxa"/>
            </w:tcMar>
            <w:vAlign w:val="bottom"/>
            <w:hideMark/>
          </w:tcPr>
          <w:p w14:paraId="72A14F48" w14:textId="77777777" w:rsidR="00E6158F" w:rsidRPr="00E6158F" w:rsidRDefault="00E6158F" w:rsidP="00E6158F">
            <w:pPr>
              <w:rPr>
                <w:sz w:val="16"/>
                <w:szCs w:val="16"/>
              </w:rPr>
            </w:pPr>
            <w:r w:rsidRPr="00E6158F">
              <w:rPr>
                <w:sz w:val="16"/>
                <w:szCs w:val="16"/>
              </w:rPr>
              <w:t>decrease</w:t>
            </w:r>
          </w:p>
        </w:tc>
      </w:tr>
      <w:tr w:rsidR="00E6158F" w:rsidRPr="00E6158F" w14:paraId="20EE8B34"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045E9C9E" w14:textId="77777777" w:rsidR="00E6158F" w:rsidRPr="00E6158F" w:rsidRDefault="00E6158F" w:rsidP="00E6158F">
            <w:pPr>
              <w:rPr>
                <w:sz w:val="16"/>
                <w:szCs w:val="16"/>
              </w:rPr>
            </w:pPr>
            <w:r w:rsidRPr="00E6158F">
              <w:rPr>
                <w:sz w:val="16"/>
                <w:szCs w:val="16"/>
              </w:rPr>
              <w:t>Slovakia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AB0D66" w14:textId="77777777" w:rsidR="00E6158F" w:rsidRPr="00E6158F" w:rsidRDefault="00E6158F" w:rsidP="00E6158F">
            <w:pPr>
              <w:rPr>
                <w:sz w:val="16"/>
                <w:szCs w:val="16"/>
              </w:rPr>
            </w:pPr>
            <w:r w:rsidRPr="00E6158F">
              <w:rPr>
                <w:sz w:val="16"/>
                <w:szCs w:val="16"/>
              </w:rPr>
              <w:t>SVK</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2DDE25" w14:textId="77777777" w:rsidR="00E6158F" w:rsidRPr="00E6158F" w:rsidRDefault="00E6158F" w:rsidP="00E6158F">
            <w:pPr>
              <w:rPr>
                <w:sz w:val="16"/>
                <w:szCs w:val="16"/>
              </w:rPr>
            </w:pPr>
            <w:r w:rsidRPr="00E6158F">
              <w:rPr>
                <w:sz w:val="16"/>
                <w:szCs w:val="16"/>
              </w:rPr>
              <w:t>12224</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FAFEDFC" w14:textId="77777777" w:rsidR="00E6158F" w:rsidRPr="00E6158F" w:rsidRDefault="00E6158F" w:rsidP="00E6158F">
            <w:pPr>
              <w:rPr>
                <w:sz w:val="16"/>
                <w:szCs w:val="16"/>
              </w:rPr>
            </w:pPr>
            <w:r w:rsidRPr="00E6158F">
              <w:rPr>
                <w:sz w:val="16"/>
                <w:szCs w:val="16"/>
              </w:rPr>
              <w:t>12225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B49AD65" w14:textId="77777777" w:rsidR="00E6158F" w:rsidRPr="00E6158F" w:rsidRDefault="00E6158F" w:rsidP="00E6158F">
            <w:pPr>
              <w:rPr>
                <w:sz w:val="16"/>
                <w:szCs w:val="16"/>
              </w:rPr>
            </w:pPr>
            <w:r w:rsidRPr="00E6158F">
              <w:rPr>
                <w:sz w:val="16"/>
                <w:szCs w:val="16"/>
              </w:rPr>
              <w:t>1</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48DD528" w14:textId="77777777" w:rsidR="00E6158F" w:rsidRPr="00E6158F" w:rsidRDefault="00E6158F" w:rsidP="00E6158F">
            <w:pPr>
              <w:rPr>
                <w:sz w:val="16"/>
                <w:szCs w:val="16"/>
              </w:rPr>
            </w:pPr>
            <w:r w:rsidRPr="00E6158F">
              <w:rPr>
                <w:sz w:val="16"/>
                <w:szCs w:val="16"/>
              </w:rPr>
              <w:t>0,01</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403734BA" w14:textId="77777777" w:rsidR="00E6158F" w:rsidRPr="00E6158F" w:rsidRDefault="00E6158F" w:rsidP="00E6158F">
            <w:pPr>
              <w:rPr>
                <w:sz w:val="16"/>
                <w:szCs w:val="16"/>
              </w:rPr>
            </w:pPr>
            <w:r w:rsidRPr="00E6158F">
              <w:rPr>
                <w:sz w:val="16"/>
                <w:szCs w:val="16"/>
              </w:rPr>
              <w:t>increase</w:t>
            </w:r>
          </w:p>
        </w:tc>
      </w:tr>
      <w:tr w:rsidR="00E6158F" w:rsidRPr="00E6158F" w14:paraId="4EEACAB2"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5F163D" w14:textId="77777777" w:rsidR="00E6158F" w:rsidRPr="00E6158F" w:rsidRDefault="00E6158F" w:rsidP="00E6158F">
            <w:pPr>
              <w:rPr>
                <w:sz w:val="16"/>
                <w:szCs w:val="16"/>
              </w:rPr>
            </w:pPr>
            <w:r w:rsidRPr="00E6158F">
              <w:rPr>
                <w:sz w:val="16"/>
                <w:szCs w:val="16"/>
              </w:rPr>
              <w:t>Slovenia</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CE525E3" w14:textId="77777777" w:rsidR="00E6158F" w:rsidRPr="00E6158F" w:rsidRDefault="00E6158F" w:rsidP="00E6158F">
            <w:pPr>
              <w:rPr>
                <w:sz w:val="16"/>
                <w:szCs w:val="16"/>
              </w:rPr>
            </w:pPr>
            <w:r w:rsidRPr="00E6158F">
              <w:rPr>
                <w:sz w:val="16"/>
                <w:szCs w:val="16"/>
              </w:rPr>
              <w:t>SVN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DEB3587" w14:textId="77777777" w:rsidR="00E6158F" w:rsidRPr="00E6158F" w:rsidRDefault="00E6158F" w:rsidP="00E6158F">
            <w:pPr>
              <w:rPr>
                <w:sz w:val="16"/>
                <w:szCs w:val="16"/>
              </w:rPr>
            </w:pPr>
            <w:r w:rsidRPr="00E6158F">
              <w:rPr>
                <w:sz w:val="16"/>
                <w:szCs w:val="16"/>
              </w:rPr>
              <w:t>28109</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71617E" w14:textId="77777777" w:rsidR="00E6158F" w:rsidRPr="00E6158F" w:rsidRDefault="00E6158F" w:rsidP="00E6158F">
            <w:pPr>
              <w:rPr>
                <w:sz w:val="16"/>
                <w:szCs w:val="16"/>
              </w:rPr>
            </w:pPr>
            <w:r w:rsidRPr="00E6158F">
              <w:rPr>
                <w:sz w:val="16"/>
                <w:szCs w:val="16"/>
              </w:rPr>
              <w:t>28104</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FB61CE0" w14:textId="77777777" w:rsidR="00E6158F" w:rsidRPr="00E6158F" w:rsidRDefault="00E6158F" w:rsidP="00E6158F">
            <w:pPr>
              <w:rPr>
                <w:sz w:val="16"/>
                <w:szCs w:val="16"/>
              </w:rPr>
            </w:pPr>
            <w:r w:rsidRPr="00E6158F">
              <w:rPr>
                <w:sz w:val="16"/>
                <w:szCs w:val="16"/>
              </w:rPr>
              <w:t>-6</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7EB230" w14:textId="77777777" w:rsidR="00E6158F" w:rsidRPr="00E6158F" w:rsidRDefault="00E6158F" w:rsidP="00E6158F">
            <w:pPr>
              <w:rPr>
                <w:sz w:val="16"/>
                <w:szCs w:val="16"/>
              </w:rPr>
            </w:pPr>
            <w:r w:rsidRPr="00E6158F">
              <w:rPr>
                <w:sz w:val="16"/>
                <w:szCs w:val="16"/>
              </w:rPr>
              <w:t>-0,02</w:t>
            </w:r>
          </w:p>
        </w:tc>
        <w:tc>
          <w:tcPr>
            <w:tcW w:w="0" w:type="auto"/>
            <w:tcBorders>
              <w:top w:val="single" w:sz="4" w:space="0" w:color="000000"/>
              <w:left w:val="single" w:sz="4" w:space="0" w:color="000000"/>
              <w:bottom w:val="single" w:sz="4" w:space="0" w:color="000000"/>
              <w:right w:val="single" w:sz="4" w:space="0" w:color="000000"/>
            </w:tcBorders>
            <w:shd w:val="clear" w:color="auto" w:fill="F4B084"/>
            <w:tcMar>
              <w:top w:w="15" w:type="dxa"/>
              <w:left w:w="15" w:type="dxa"/>
              <w:bottom w:w="0" w:type="dxa"/>
              <w:right w:w="15" w:type="dxa"/>
            </w:tcMar>
            <w:vAlign w:val="bottom"/>
            <w:hideMark/>
          </w:tcPr>
          <w:p w14:paraId="5F86BC18" w14:textId="77777777" w:rsidR="00E6158F" w:rsidRPr="00E6158F" w:rsidRDefault="00E6158F" w:rsidP="00E6158F">
            <w:pPr>
              <w:rPr>
                <w:sz w:val="16"/>
                <w:szCs w:val="16"/>
              </w:rPr>
            </w:pPr>
            <w:r w:rsidRPr="00E6158F">
              <w:rPr>
                <w:sz w:val="16"/>
                <w:szCs w:val="16"/>
              </w:rPr>
              <w:t>decrease</w:t>
            </w:r>
          </w:p>
        </w:tc>
      </w:tr>
      <w:tr w:rsidR="00E6158F" w:rsidRPr="00E6158F" w14:paraId="1BF88F8E"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06EF0AC" w14:textId="77777777" w:rsidR="00E6158F" w:rsidRPr="00E6158F" w:rsidRDefault="00E6158F" w:rsidP="00E6158F">
            <w:pPr>
              <w:rPr>
                <w:sz w:val="16"/>
                <w:szCs w:val="16"/>
              </w:rPr>
            </w:pPr>
            <w:r w:rsidRPr="00E6158F">
              <w:rPr>
                <w:sz w:val="16"/>
                <w:szCs w:val="16"/>
              </w:rPr>
              <w:t>Spain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B13C070" w14:textId="77777777" w:rsidR="00E6158F" w:rsidRPr="00E6158F" w:rsidRDefault="00E6158F" w:rsidP="00E6158F">
            <w:pPr>
              <w:rPr>
                <w:sz w:val="16"/>
                <w:szCs w:val="16"/>
              </w:rPr>
            </w:pPr>
            <w:r w:rsidRPr="00E6158F">
              <w:rPr>
                <w:sz w:val="16"/>
                <w:szCs w:val="16"/>
              </w:rPr>
              <w:t>ESP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FCA6D3E" w14:textId="77777777" w:rsidR="00E6158F" w:rsidRPr="00E6158F" w:rsidRDefault="00E6158F" w:rsidP="00E6158F">
            <w:pPr>
              <w:rPr>
                <w:sz w:val="16"/>
                <w:szCs w:val="16"/>
              </w:rPr>
            </w:pPr>
            <w:r w:rsidRPr="00E6158F">
              <w:rPr>
                <w:sz w:val="16"/>
                <w:szCs w:val="16"/>
              </w:rPr>
              <w:t>79682</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3CDB439" w14:textId="77777777" w:rsidR="00E6158F" w:rsidRPr="00E6158F" w:rsidRDefault="00E6158F" w:rsidP="00E6158F">
            <w:pPr>
              <w:rPr>
                <w:sz w:val="16"/>
                <w:szCs w:val="16"/>
              </w:rPr>
            </w:pPr>
            <w:r w:rsidRPr="00E6158F">
              <w:rPr>
                <w:sz w:val="16"/>
                <w:szCs w:val="16"/>
              </w:rPr>
              <w:t>102179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587BA3B" w14:textId="77777777" w:rsidR="00E6158F" w:rsidRPr="00E6158F" w:rsidRDefault="00E6158F" w:rsidP="00E6158F">
            <w:pPr>
              <w:rPr>
                <w:sz w:val="16"/>
                <w:szCs w:val="16"/>
              </w:rPr>
            </w:pPr>
            <w:r w:rsidRPr="00E6158F">
              <w:rPr>
                <w:sz w:val="16"/>
                <w:szCs w:val="16"/>
              </w:rPr>
              <w:t>22497</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3006D3B" w14:textId="77777777" w:rsidR="00E6158F" w:rsidRPr="00E6158F" w:rsidRDefault="00E6158F" w:rsidP="00E6158F">
            <w:pPr>
              <w:rPr>
                <w:sz w:val="16"/>
                <w:szCs w:val="16"/>
              </w:rPr>
            </w:pPr>
            <w:r w:rsidRPr="00E6158F">
              <w:rPr>
                <w:sz w:val="16"/>
                <w:szCs w:val="16"/>
              </w:rPr>
              <w:t>28,23</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726B5DC0" w14:textId="77777777" w:rsidR="00E6158F" w:rsidRPr="00E6158F" w:rsidRDefault="00E6158F" w:rsidP="00E6158F">
            <w:pPr>
              <w:rPr>
                <w:sz w:val="16"/>
                <w:szCs w:val="16"/>
              </w:rPr>
            </w:pPr>
            <w:r w:rsidRPr="00E6158F">
              <w:rPr>
                <w:sz w:val="16"/>
                <w:szCs w:val="16"/>
              </w:rPr>
              <w:t>increase</w:t>
            </w:r>
          </w:p>
        </w:tc>
      </w:tr>
      <w:tr w:rsidR="00E6158F" w:rsidRPr="00E6158F" w14:paraId="0AC56730"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9A7F75B" w14:textId="77777777" w:rsidR="00E6158F" w:rsidRPr="00E6158F" w:rsidRDefault="00E6158F" w:rsidP="00E6158F">
            <w:pPr>
              <w:rPr>
                <w:sz w:val="16"/>
                <w:szCs w:val="16"/>
              </w:rPr>
            </w:pPr>
            <w:r w:rsidRPr="00E6158F">
              <w:rPr>
                <w:sz w:val="16"/>
                <w:szCs w:val="16"/>
              </w:rPr>
              <w:t>Sweden</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BC91D73" w14:textId="77777777" w:rsidR="00E6158F" w:rsidRPr="00E6158F" w:rsidRDefault="00E6158F" w:rsidP="00E6158F">
            <w:pPr>
              <w:rPr>
                <w:sz w:val="16"/>
                <w:szCs w:val="16"/>
              </w:rPr>
            </w:pPr>
            <w:r w:rsidRPr="00E6158F">
              <w:rPr>
                <w:sz w:val="16"/>
                <w:szCs w:val="16"/>
              </w:rPr>
              <w:t>SWE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D7B91E1" w14:textId="77777777" w:rsidR="00E6158F" w:rsidRPr="00E6158F" w:rsidRDefault="00E6158F" w:rsidP="00E6158F">
            <w:pPr>
              <w:rPr>
                <w:sz w:val="16"/>
                <w:szCs w:val="16"/>
              </w:rPr>
            </w:pPr>
            <w:r w:rsidRPr="00E6158F">
              <w:rPr>
                <w:sz w:val="16"/>
                <w:szCs w:val="16"/>
              </w:rPr>
              <w:t>57964</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8983B0E" w14:textId="77777777" w:rsidR="00E6158F" w:rsidRPr="00E6158F" w:rsidRDefault="00E6158F" w:rsidP="00E6158F">
            <w:pPr>
              <w:rPr>
                <w:sz w:val="16"/>
                <w:szCs w:val="16"/>
              </w:rPr>
            </w:pPr>
            <w:r w:rsidRPr="00E6158F">
              <w:rPr>
                <w:sz w:val="16"/>
                <w:szCs w:val="16"/>
              </w:rPr>
              <w:t>58271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31E6B84" w14:textId="77777777" w:rsidR="00E6158F" w:rsidRPr="00E6158F" w:rsidRDefault="00E6158F" w:rsidP="00E6158F">
            <w:pPr>
              <w:rPr>
                <w:sz w:val="16"/>
                <w:szCs w:val="16"/>
              </w:rPr>
            </w:pPr>
            <w:r w:rsidRPr="00E6158F">
              <w:rPr>
                <w:sz w:val="16"/>
                <w:szCs w:val="16"/>
              </w:rPr>
              <w:t>308</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310F8238" w14:textId="77777777" w:rsidR="00E6158F" w:rsidRPr="00E6158F" w:rsidRDefault="00E6158F" w:rsidP="00E6158F">
            <w:pPr>
              <w:rPr>
                <w:sz w:val="16"/>
                <w:szCs w:val="16"/>
              </w:rPr>
            </w:pPr>
            <w:r w:rsidRPr="00E6158F">
              <w:rPr>
                <w:sz w:val="16"/>
                <w:szCs w:val="16"/>
              </w:rPr>
              <w:t>0,53</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3B035AF6" w14:textId="77777777" w:rsidR="00E6158F" w:rsidRPr="00E6158F" w:rsidRDefault="00E6158F" w:rsidP="00E6158F">
            <w:pPr>
              <w:rPr>
                <w:sz w:val="16"/>
                <w:szCs w:val="16"/>
              </w:rPr>
            </w:pPr>
            <w:r w:rsidRPr="00E6158F">
              <w:rPr>
                <w:sz w:val="16"/>
                <w:szCs w:val="16"/>
              </w:rPr>
              <w:t>increase</w:t>
            </w:r>
          </w:p>
        </w:tc>
      </w:tr>
      <w:tr w:rsidR="00E6158F" w:rsidRPr="00E6158F" w14:paraId="383841BC"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52144B6B" w14:textId="77777777" w:rsidR="00E6158F" w:rsidRPr="00E6158F" w:rsidRDefault="00E6158F" w:rsidP="00E6158F">
            <w:pPr>
              <w:rPr>
                <w:sz w:val="16"/>
                <w:szCs w:val="16"/>
              </w:rPr>
            </w:pPr>
            <w:r w:rsidRPr="00E6158F">
              <w:rPr>
                <w:sz w:val="16"/>
                <w:szCs w:val="16"/>
              </w:rPr>
              <w:t>Switzerland</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F9E1D70" w14:textId="77777777" w:rsidR="00E6158F" w:rsidRPr="00E6158F" w:rsidRDefault="00E6158F" w:rsidP="00E6158F">
            <w:pPr>
              <w:rPr>
                <w:sz w:val="16"/>
                <w:szCs w:val="16"/>
              </w:rPr>
            </w:pPr>
            <w:r w:rsidRPr="00E6158F">
              <w:rPr>
                <w:sz w:val="16"/>
                <w:szCs w:val="16"/>
              </w:rPr>
              <w:t>CHE</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1FDC3C2A" w14:textId="77777777" w:rsidR="00E6158F" w:rsidRPr="00E6158F" w:rsidRDefault="00E6158F" w:rsidP="00E6158F">
            <w:pPr>
              <w:rPr>
                <w:sz w:val="16"/>
                <w:szCs w:val="16"/>
              </w:rPr>
            </w:pPr>
            <w:r w:rsidRPr="00E6158F">
              <w:rPr>
                <w:sz w:val="16"/>
                <w:szCs w:val="16"/>
              </w:rPr>
              <w:t>3479</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EFCCF14" w14:textId="77777777" w:rsidR="00E6158F" w:rsidRPr="00E6158F" w:rsidRDefault="00E6158F" w:rsidP="00E6158F">
            <w:pPr>
              <w:rPr>
                <w:sz w:val="16"/>
                <w:szCs w:val="16"/>
              </w:rPr>
            </w:pPr>
            <w:r w:rsidRPr="00E6158F">
              <w:rPr>
                <w:sz w:val="16"/>
                <w:szCs w:val="16"/>
              </w:rPr>
              <w:t>3485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3A11878" w14:textId="77777777" w:rsidR="00E6158F" w:rsidRPr="00E6158F" w:rsidRDefault="00E6158F" w:rsidP="00E6158F">
            <w:pPr>
              <w:rPr>
                <w:sz w:val="16"/>
                <w:szCs w:val="16"/>
              </w:rPr>
            </w:pPr>
            <w:r w:rsidRPr="00E6158F">
              <w:rPr>
                <w:sz w:val="16"/>
                <w:szCs w:val="16"/>
              </w:rPr>
              <w:t>6</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6348424" w14:textId="77777777" w:rsidR="00E6158F" w:rsidRPr="00E6158F" w:rsidRDefault="00E6158F" w:rsidP="00E6158F">
            <w:pPr>
              <w:rPr>
                <w:sz w:val="16"/>
                <w:szCs w:val="16"/>
              </w:rPr>
            </w:pPr>
            <w:r w:rsidRPr="00E6158F">
              <w:rPr>
                <w:sz w:val="16"/>
                <w:szCs w:val="16"/>
              </w:rPr>
              <w:t>0,17</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57BE3D08" w14:textId="77777777" w:rsidR="00E6158F" w:rsidRPr="00E6158F" w:rsidRDefault="00E6158F" w:rsidP="00E6158F">
            <w:pPr>
              <w:rPr>
                <w:sz w:val="16"/>
                <w:szCs w:val="16"/>
              </w:rPr>
            </w:pPr>
            <w:r w:rsidRPr="00E6158F">
              <w:rPr>
                <w:sz w:val="16"/>
                <w:szCs w:val="16"/>
              </w:rPr>
              <w:t>increase</w:t>
            </w:r>
          </w:p>
        </w:tc>
      </w:tr>
      <w:tr w:rsidR="00E6158F" w:rsidRPr="00E6158F" w14:paraId="41373912"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613E9D5D" w14:textId="77777777" w:rsidR="00E6158F" w:rsidRPr="00E6158F" w:rsidRDefault="00E6158F" w:rsidP="00E6158F">
            <w:pPr>
              <w:rPr>
                <w:sz w:val="16"/>
                <w:szCs w:val="16"/>
              </w:rPr>
            </w:pPr>
            <w:r w:rsidRPr="00E6158F">
              <w:rPr>
                <w:sz w:val="16"/>
                <w:szCs w:val="16"/>
              </w:rPr>
              <w:t>Turkey</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A27F158" w14:textId="77777777" w:rsidR="00E6158F" w:rsidRPr="00E6158F" w:rsidRDefault="00E6158F" w:rsidP="00E6158F">
            <w:pPr>
              <w:rPr>
                <w:sz w:val="16"/>
                <w:szCs w:val="16"/>
              </w:rPr>
            </w:pPr>
            <w:r w:rsidRPr="00E6158F">
              <w:rPr>
                <w:sz w:val="16"/>
                <w:szCs w:val="16"/>
              </w:rPr>
              <w:t>TUR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962A0C6" w14:textId="77777777" w:rsidR="00E6158F" w:rsidRPr="00E6158F" w:rsidRDefault="00E6158F" w:rsidP="00E6158F">
            <w:pPr>
              <w:rPr>
                <w:sz w:val="16"/>
                <w:szCs w:val="16"/>
              </w:rPr>
            </w:pPr>
            <w:r w:rsidRPr="00E6158F">
              <w:rPr>
                <w:sz w:val="16"/>
                <w:szCs w:val="16"/>
              </w:rPr>
              <w:t>111538</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47BEA3AC" w14:textId="77777777" w:rsidR="00E6158F" w:rsidRPr="00E6158F" w:rsidRDefault="00E6158F" w:rsidP="00E6158F">
            <w:pPr>
              <w:rPr>
                <w:sz w:val="16"/>
                <w:szCs w:val="16"/>
              </w:rPr>
            </w:pPr>
            <w:r w:rsidRPr="00E6158F">
              <w:rPr>
                <w:sz w:val="16"/>
                <w:szCs w:val="16"/>
              </w:rPr>
              <w:t>111546</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7799CBDB" w14:textId="77777777" w:rsidR="00E6158F" w:rsidRPr="00E6158F" w:rsidRDefault="00E6158F" w:rsidP="00E6158F">
            <w:pPr>
              <w:rPr>
                <w:sz w:val="16"/>
                <w:szCs w:val="16"/>
              </w:rPr>
            </w:pPr>
            <w:r w:rsidRPr="00E6158F">
              <w:rPr>
                <w:sz w:val="16"/>
                <w:szCs w:val="16"/>
              </w:rPr>
              <w:t>8</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622E909C" w14:textId="77777777" w:rsidR="00E6158F" w:rsidRPr="00E6158F" w:rsidRDefault="00E6158F" w:rsidP="00E6158F">
            <w:pPr>
              <w:rPr>
                <w:sz w:val="16"/>
                <w:szCs w:val="16"/>
              </w:rPr>
            </w:pPr>
            <w:r w:rsidRPr="00E6158F">
              <w:rPr>
                <w:sz w:val="16"/>
                <w:szCs w:val="16"/>
              </w:rPr>
              <w:t>0,01</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2F6E9AD9" w14:textId="77777777" w:rsidR="00E6158F" w:rsidRPr="00E6158F" w:rsidRDefault="00E6158F" w:rsidP="00E6158F">
            <w:pPr>
              <w:rPr>
                <w:sz w:val="16"/>
                <w:szCs w:val="16"/>
              </w:rPr>
            </w:pPr>
            <w:r w:rsidRPr="00E6158F">
              <w:rPr>
                <w:sz w:val="16"/>
                <w:szCs w:val="16"/>
              </w:rPr>
              <w:t>increase</w:t>
            </w:r>
          </w:p>
        </w:tc>
      </w:tr>
      <w:tr w:rsidR="00E6158F" w:rsidRPr="00E6158F" w14:paraId="142F6419" w14:textId="77777777" w:rsidTr="009024EB">
        <w:trPr>
          <w:trHeight w:val="20"/>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E9530E4" w14:textId="77777777" w:rsidR="00E6158F" w:rsidRPr="00E6158F" w:rsidRDefault="00E6158F" w:rsidP="00E6158F">
            <w:pPr>
              <w:rPr>
                <w:sz w:val="16"/>
                <w:szCs w:val="16"/>
              </w:rPr>
            </w:pPr>
            <w:r w:rsidRPr="00E6158F">
              <w:rPr>
                <w:sz w:val="16"/>
                <w:szCs w:val="16"/>
              </w:rPr>
              <w:t>United Kingdom</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C81945D" w14:textId="77777777" w:rsidR="00E6158F" w:rsidRPr="00E6158F" w:rsidRDefault="00E6158F" w:rsidP="00E6158F">
            <w:pPr>
              <w:rPr>
                <w:sz w:val="16"/>
                <w:szCs w:val="16"/>
              </w:rPr>
            </w:pPr>
            <w:r w:rsidRPr="00E6158F">
              <w:rPr>
                <w:sz w:val="16"/>
                <w:szCs w:val="16"/>
              </w:rPr>
              <w:t>GBR</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52257F3D" w14:textId="77777777" w:rsidR="00E6158F" w:rsidRPr="00E6158F" w:rsidRDefault="00E6158F" w:rsidP="00E6158F">
            <w:pPr>
              <w:rPr>
                <w:sz w:val="16"/>
                <w:szCs w:val="16"/>
              </w:rPr>
            </w:pPr>
            <w:r w:rsidRPr="00E6158F">
              <w:rPr>
                <w:sz w:val="16"/>
                <w:szCs w:val="16"/>
              </w:rPr>
              <w:t>162741</w:t>
            </w:r>
          </w:p>
        </w:tc>
        <w:tc>
          <w:tcPr>
            <w:tcW w:w="98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38F1DA2" w14:textId="77777777" w:rsidR="00E6158F" w:rsidRPr="00E6158F" w:rsidRDefault="00E6158F" w:rsidP="00E6158F">
            <w:pPr>
              <w:rPr>
                <w:sz w:val="16"/>
                <w:szCs w:val="16"/>
              </w:rPr>
            </w:pPr>
            <w:r w:rsidRPr="00E6158F">
              <w:rPr>
                <w:sz w:val="16"/>
                <w:szCs w:val="16"/>
              </w:rPr>
              <w:t>173640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2470747E" w14:textId="77777777" w:rsidR="00E6158F" w:rsidRPr="00E6158F" w:rsidRDefault="00E6158F" w:rsidP="00E6158F">
            <w:pPr>
              <w:rPr>
                <w:sz w:val="16"/>
                <w:szCs w:val="16"/>
              </w:rPr>
            </w:pPr>
            <w:r w:rsidRPr="00E6158F">
              <w:rPr>
                <w:sz w:val="16"/>
                <w:szCs w:val="16"/>
              </w:rPr>
              <w:t>10900</w:t>
            </w:r>
          </w:p>
        </w:tc>
        <w:tc>
          <w:tcPr>
            <w:tcW w:w="21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14:paraId="0931D8CC" w14:textId="77777777" w:rsidR="00E6158F" w:rsidRPr="00E6158F" w:rsidRDefault="00E6158F" w:rsidP="00E6158F">
            <w:pPr>
              <w:rPr>
                <w:sz w:val="16"/>
                <w:szCs w:val="16"/>
              </w:rPr>
            </w:pPr>
            <w:r w:rsidRPr="00E6158F">
              <w:rPr>
                <w:sz w:val="16"/>
                <w:szCs w:val="16"/>
              </w:rPr>
              <w:t>6,70</w:t>
            </w:r>
          </w:p>
        </w:tc>
        <w:tc>
          <w:tcPr>
            <w:tcW w:w="0" w:type="auto"/>
            <w:tcBorders>
              <w:top w:val="single" w:sz="4" w:space="0" w:color="000000"/>
              <w:left w:val="single" w:sz="4" w:space="0" w:color="000000"/>
              <w:bottom w:val="single" w:sz="4" w:space="0" w:color="000000"/>
              <w:right w:val="single" w:sz="4" w:space="0" w:color="000000"/>
            </w:tcBorders>
            <w:shd w:val="clear" w:color="auto" w:fill="A9D08E"/>
            <w:tcMar>
              <w:top w:w="15" w:type="dxa"/>
              <w:left w:w="15" w:type="dxa"/>
              <w:bottom w:w="0" w:type="dxa"/>
              <w:right w:w="15" w:type="dxa"/>
            </w:tcMar>
            <w:vAlign w:val="bottom"/>
            <w:hideMark/>
          </w:tcPr>
          <w:p w14:paraId="5856C779" w14:textId="77777777" w:rsidR="00E6158F" w:rsidRPr="00E6158F" w:rsidRDefault="00E6158F" w:rsidP="00E6158F">
            <w:pPr>
              <w:rPr>
                <w:sz w:val="16"/>
                <w:szCs w:val="16"/>
              </w:rPr>
            </w:pPr>
            <w:r w:rsidRPr="00E6158F">
              <w:rPr>
                <w:sz w:val="16"/>
                <w:szCs w:val="16"/>
              </w:rPr>
              <w:t>increase</w:t>
            </w:r>
          </w:p>
        </w:tc>
      </w:tr>
    </w:tbl>
    <w:p w14:paraId="6BD5F691" w14:textId="77777777" w:rsidR="00E03A9C" w:rsidRDefault="00E03A9C" w:rsidP="00E03A9C"/>
    <w:p w14:paraId="1AE35861" w14:textId="2735B9C1" w:rsidR="00855261" w:rsidRDefault="00590AE8" w:rsidP="00E03A9C">
      <w:r>
        <w:t xml:space="preserve">The total </w:t>
      </w:r>
      <w:r w:rsidR="00BF081F">
        <w:t xml:space="preserve">tabular CDDA </w:t>
      </w:r>
      <w:r>
        <w:t xml:space="preserve">area increased from </w:t>
      </w:r>
      <w:r w:rsidRPr="00590AE8">
        <w:t>2</w:t>
      </w:r>
      <w:r>
        <w:t xml:space="preserve"> </w:t>
      </w:r>
      <w:r w:rsidRPr="00590AE8">
        <w:t>637</w:t>
      </w:r>
      <w:r>
        <w:t xml:space="preserve"> </w:t>
      </w:r>
      <w:r w:rsidRPr="00590AE8">
        <w:t>251</w:t>
      </w:r>
      <w:r>
        <w:t xml:space="preserve"> km²</w:t>
      </w:r>
      <w:r w:rsidR="00E44500">
        <w:t xml:space="preserve"> to </w:t>
      </w:r>
      <w:r w:rsidR="00D70D2F">
        <w:t>2 824 777 km² between versions 13 and 14</w:t>
      </w:r>
      <w:r>
        <w:t xml:space="preserve">. </w:t>
      </w:r>
      <w:r w:rsidRPr="00DB1EB3">
        <w:rPr>
          <w:b/>
        </w:rPr>
        <w:t xml:space="preserve">That´s an increase of </w:t>
      </w:r>
      <w:r w:rsidR="00E44500" w:rsidRPr="00DB1EB3">
        <w:rPr>
          <w:b/>
        </w:rPr>
        <w:t>187 526</w:t>
      </w:r>
      <w:r w:rsidRPr="00DB1EB3">
        <w:rPr>
          <w:b/>
        </w:rPr>
        <w:t xml:space="preserve"> km²</w:t>
      </w:r>
      <w:r>
        <w:t xml:space="preserve">. </w:t>
      </w:r>
    </w:p>
    <w:p w14:paraId="57994118" w14:textId="156F6C1A" w:rsidR="00196EB9" w:rsidRDefault="00196EB9" w:rsidP="00196EB9">
      <w:pPr>
        <w:jc w:val="left"/>
      </w:pPr>
      <w:r>
        <w:br w:type="page"/>
      </w:r>
    </w:p>
    <w:p w14:paraId="640AD71F" w14:textId="1419E2AE" w:rsidR="00196EB9" w:rsidRDefault="00196EB9" w:rsidP="009024EB">
      <w:pPr>
        <w:pStyle w:val="Heading2"/>
      </w:pPr>
      <w:bookmarkStart w:id="17" w:name="_Toc466273984"/>
      <w:r>
        <w:lastRenderedPageBreak/>
        <w:t>Major ecosystem information</w:t>
      </w:r>
      <w:bookmarkEnd w:id="17"/>
    </w:p>
    <w:p w14:paraId="03594E34" w14:textId="5DA28027" w:rsidR="00196EB9" w:rsidRDefault="00196EB9" w:rsidP="00196EB9">
      <w:pPr>
        <w:jc w:val="left"/>
      </w:pPr>
      <w:r>
        <w:t xml:space="preserve">One important CDDA information is the “Major ecosystem type” - </w:t>
      </w:r>
      <w:hyperlink r:id="rId27" w:history="1">
        <w:r w:rsidRPr="00085EEB">
          <w:rPr>
            <w:rStyle w:val="Hyperlink"/>
          </w:rPr>
          <w:t>http://dd.eionet.europa.eu/dataelements/69878</w:t>
        </w:r>
      </w:hyperlink>
      <w:r w:rsidR="00E5669E">
        <w:t>. For every CDDA site the major ecosystem type: marine, marine-terrestrial or terrestrial should be specified.</w:t>
      </w:r>
    </w:p>
    <w:p w14:paraId="1B5F0A8A" w14:textId="77777777" w:rsidR="00196EB9" w:rsidRDefault="00196EB9" w:rsidP="00196EB9"/>
    <w:p w14:paraId="74A6EBAC" w14:textId="431F7B1E" w:rsidR="00196EB9" w:rsidRDefault="00196EB9" w:rsidP="00196EB9">
      <w:r>
        <w:t xml:space="preserve">The following table shows the overview of </w:t>
      </w:r>
      <w:r w:rsidR="008F5F62">
        <w:t>delivered</w:t>
      </w:r>
      <w:r>
        <w:t xml:space="preserve"> major ecosystem type information by country.</w:t>
      </w:r>
    </w:p>
    <w:p w14:paraId="273B057E" w14:textId="77777777" w:rsidR="008F5F62" w:rsidRDefault="008F5F62" w:rsidP="00196EB9"/>
    <w:p w14:paraId="7A9D1074" w14:textId="33B372E9" w:rsidR="00196EB9" w:rsidRDefault="00196EB9" w:rsidP="00196EB9">
      <w:pPr>
        <w:pStyle w:val="Caption"/>
        <w:keepNext/>
      </w:pPr>
      <w:r>
        <w:t xml:space="preserve">Table </w:t>
      </w:r>
      <w:r w:rsidR="00E80F39">
        <w:fldChar w:fldCharType="begin"/>
      </w:r>
      <w:r w:rsidR="00E80F39">
        <w:instrText xml:space="preserve"> STYLEREF 1 \s </w:instrText>
      </w:r>
      <w:r w:rsidR="00E80F39">
        <w:fldChar w:fldCharType="separate"/>
      </w:r>
      <w:r w:rsidR="00E80F39">
        <w:rPr>
          <w:noProof/>
        </w:rPr>
        <w:t>5</w:t>
      </w:r>
      <w:r w:rsidR="00E80F39">
        <w:fldChar w:fldCharType="end"/>
      </w:r>
      <w:r w:rsidR="00E80F39">
        <w:noBreakHyphen/>
      </w:r>
      <w:r w:rsidR="00E80F39">
        <w:fldChar w:fldCharType="begin"/>
      </w:r>
      <w:r w:rsidR="00E80F39">
        <w:instrText xml:space="preserve"> SEQ Table \* ARABIC \s 1 </w:instrText>
      </w:r>
      <w:r w:rsidR="00E80F39">
        <w:fldChar w:fldCharType="separate"/>
      </w:r>
      <w:r w:rsidR="00E80F39">
        <w:rPr>
          <w:noProof/>
        </w:rPr>
        <w:t>2</w:t>
      </w:r>
      <w:r w:rsidR="00E80F39">
        <w:fldChar w:fldCharType="end"/>
      </w:r>
      <w:r>
        <w:t xml:space="preserve"> Major ecosystem type information by country</w:t>
      </w:r>
      <w:r w:rsidR="00E80F39">
        <w:t xml:space="preserve"> [count of sites]</w:t>
      </w:r>
    </w:p>
    <w:tbl>
      <w:tblPr>
        <w:tblW w:w="8200" w:type="dxa"/>
        <w:tblLook w:val="0600" w:firstRow="0" w:lastRow="0" w:firstColumn="0" w:lastColumn="0" w:noHBand="1" w:noVBand="1"/>
      </w:tblPr>
      <w:tblGrid>
        <w:gridCol w:w="1620"/>
        <w:gridCol w:w="1400"/>
        <w:gridCol w:w="1080"/>
        <w:gridCol w:w="1080"/>
        <w:gridCol w:w="1940"/>
        <w:gridCol w:w="1080"/>
      </w:tblGrid>
      <w:tr w:rsidR="00196EB9" w:rsidRPr="00196EB9" w14:paraId="0A7B8C67" w14:textId="77777777" w:rsidTr="00196EB9">
        <w:trPr>
          <w:trHeight w:val="170"/>
        </w:trPr>
        <w:tc>
          <w:tcPr>
            <w:tcW w:w="1620" w:type="dxa"/>
            <w:tcBorders>
              <w:top w:val="single" w:sz="4" w:space="0" w:color="000000"/>
              <w:left w:val="single" w:sz="4" w:space="0" w:color="000000"/>
              <w:bottom w:val="single" w:sz="4" w:space="0" w:color="000000"/>
              <w:right w:val="single" w:sz="4" w:space="0" w:color="000000"/>
            </w:tcBorders>
            <w:shd w:val="clear" w:color="000000" w:fill="D9D9D9"/>
            <w:vAlign w:val="center"/>
            <w:hideMark/>
          </w:tcPr>
          <w:p w14:paraId="7CF420D7" w14:textId="77777777" w:rsidR="00196EB9" w:rsidRPr="00196EB9" w:rsidRDefault="00196EB9" w:rsidP="00196EB9">
            <w:pPr>
              <w:jc w:val="left"/>
              <w:rPr>
                <w:rFonts w:ascii="Calibri" w:eastAsia="Times New Roman" w:hAnsi="Calibri" w:cs="Calibri"/>
                <w:b/>
                <w:bCs/>
                <w:sz w:val="16"/>
                <w:szCs w:val="16"/>
                <w:lang w:eastAsia="en-GB"/>
              </w:rPr>
            </w:pPr>
            <w:r w:rsidRPr="00196EB9">
              <w:rPr>
                <w:rFonts w:ascii="Calibri" w:eastAsia="Times New Roman" w:hAnsi="Calibri" w:cs="Calibri"/>
                <w:b/>
                <w:bCs/>
                <w:sz w:val="16"/>
                <w:szCs w:val="16"/>
                <w:lang w:eastAsia="en-GB"/>
              </w:rPr>
              <w:t>Country</w:t>
            </w:r>
          </w:p>
        </w:tc>
        <w:tc>
          <w:tcPr>
            <w:tcW w:w="1400" w:type="dxa"/>
            <w:tcBorders>
              <w:top w:val="single" w:sz="4" w:space="0" w:color="000000"/>
              <w:left w:val="nil"/>
              <w:bottom w:val="single" w:sz="4" w:space="0" w:color="000000"/>
              <w:right w:val="single" w:sz="4" w:space="0" w:color="000000"/>
            </w:tcBorders>
            <w:shd w:val="clear" w:color="000000" w:fill="C0C0C0"/>
            <w:vAlign w:val="bottom"/>
            <w:hideMark/>
          </w:tcPr>
          <w:p w14:paraId="3C9CC461"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PARENT_ISO</w:t>
            </w:r>
          </w:p>
        </w:tc>
        <w:tc>
          <w:tcPr>
            <w:tcW w:w="1080" w:type="dxa"/>
            <w:tcBorders>
              <w:top w:val="single" w:sz="4" w:space="0" w:color="000000"/>
              <w:left w:val="nil"/>
              <w:bottom w:val="single" w:sz="4" w:space="0" w:color="000000"/>
              <w:right w:val="single" w:sz="4" w:space="0" w:color="000000"/>
            </w:tcBorders>
            <w:shd w:val="clear" w:color="000000" w:fill="D9D9D9"/>
            <w:vAlign w:val="bottom"/>
            <w:hideMark/>
          </w:tcPr>
          <w:p w14:paraId="652682D8" w14:textId="47AAD995" w:rsidR="00196EB9" w:rsidRPr="00196EB9" w:rsidRDefault="00E5669E" w:rsidP="00196EB9">
            <w:pPr>
              <w:jc w:val="center"/>
              <w:rPr>
                <w:rFonts w:ascii="Calibri" w:eastAsia="Times New Roman" w:hAnsi="Calibri" w:cs="Calibri"/>
                <w:b/>
                <w:bCs/>
                <w:sz w:val="16"/>
                <w:szCs w:val="16"/>
                <w:lang w:eastAsia="en-GB"/>
              </w:rPr>
            </w:pPr>
            <w:r>
              <w:rPr>
                <w:rFonts w:ascii="Calibri" w:eastAsia="Times New Roman" w:hAnsi="Calibri" w:cs="Calibri"/>
                <w:b/>
                <w:bCs/>
                <w:sz w:val="16"/>
                <w:szCs w:val="16"/>
                <w:lang w:eastAsia="en-GB"/>
              </w:rPr>
              <w:t>no type info</w:t>
            </w:r>
          </w:p>
        </w:tc>
        <w:tc>
          <w:tcPr>
            <w:tcW w:w="1080" w:type="dxa"/>
            <w:tcBorders>
              <w:top w:val="single" w:sz="4" w:space="0" w:color="000000"/>
              <w:left w:val="nil"/>
              <w:bottom w:val="single" w:sz="4" w:space="0" w:color="000000"/>
              <w:right w:val="single" w:sz="4" w:space="0" w:color="000000"/>
            </w:tcBorders>
            <w:shd w:val="clear" w:color="000000" w:fill="B9CDE5"/>
            <w:vAlign w:val="bottom"/>
            <w:hideMark/>
          </w:tcPr>
          <w:p w14:paraId="11768EDC" w14:textId="77777777" w:rsidR="00196EB9" w:rsidRPr="00196EB9" w:rsidRDefault="00196EB9" w:rsidP="00196EB9">
            <w:pPr>
              <w:jc w:val="center"/>
              <w:rPr>
                <w:rFonts w:ascii="Calibri" w:eastAsia="Times New Roman" w:hAnsi="Calibri" w:cs="Calibri"/>
                <w:b/>
                <w:bCs/>
                <w:sz w:val="16"/>
                <w:szCs w:val="16"/>
                <w:lang w:eastAsia="en-GB"/>
              </w:rPr>
            </w:pPr>
            <w:r w:rsidRPr="00196EB9">
              <w:rPr>
                <w:rFonts w:ascii="Calibri" w:eastAsia="Times New Roman" w:hAnsi="Calibri" w:cs="Calibri"/>
                <w:b/>
                <w:bCs/>
                <w:sz w:val="16"/>
                <w:szCs w:val="16"/>
                <w:lang w:eastAsia="en-GB"/>
              </w:rPr>
              <w:t>Marine</w:t>
            </w:r>
          </w:p>
        </w:tc>
        <w:tc>
          <w:tcPr>
            <w:tcW w:w="1940" w:type="dxa"/>
            <w:tcBorders>
              <w:top w:val="single" w:sz="4" w:space="0" w:color="000000"/>
              <w:left w:val="nil"/>
              <w:bottom w:val="single" w:sz="4" w:space="0" w:color="000000"/>
              <w:right w:val="single" w:sz="4" w:space="0" w:color="000000"/>
            </w:tcBorders>
            <w:shd w:val="clear" w:color="000000" w:fill="B7DEE8"/>
            <w:vAlign w:val="bottom"/>
            <w:hideMark/>
          </w:tcPr>
          <w:p w14:paraId="0C53411A" w14:textId="77777777" w:rsidR="00196EB9" w:rsidRPr="00196EB9" w:rsidRDefault="00196EB9" w:rsidP="00196EB9">
            <w:pPr>
              <w:jc w:val="center"/>
              <w:rPr>
                <w:rFonts w:ascii="Calibri" w:eastAsia="Times New Roman" w:hAnsi="Calibri" w:cs="Calibri"/>
                <w:b/>
                <w:bCs/>
                <w:sz w:val="16"/>
                <w:szCs w:val="16"/>
                <w:lang w:eastAsia="en-GB"/>
              </w:rPr>
            </w:pPr>
            <w:r w:rsidRPr="00196EB9">
              <w:rPr>
                <w:rFonts w:ascii="Calibri" w:eastAsia="Times New Roman" w:hAnsi="Calibri" w:cs="Calibri"/>
                <w:b/>
                <w:bCs/>
                <w:sz w:val="16"/>
                <w:szCs w:val="16"/>
                <w:lang w:eastAsia="en-GB"/>
              </w:rPr>
              <w:t>Marine/terrestrial</w:t>
            </w:r>
          </w:p>
        </w:tc>
        <w:tc>
          <w:tcPr>
            <w:tcW w:w="1080" w:type="dxa"/>
            <w:tcBorders>
              <w:top w:val="single" w:sz="4" w:space="0" w:color="000000"/>
              <w:left w:val="nil"/>
              <w:bottom w:val="single" w:sz="4" w:space="0" w:color="000000"/>
              <w:right w:val="single" w:sz="4" w:space="0" w:color="000000"/>
            </w:tcBorders>
            <w:shd w:val="clear" w:color="000000" w:fill="D7E4BD"/>
            <w:vAlign w:val="bottom"/>
            <w:hideMark/>
          </w:tcPr>
          <w:p w14:paraId="70F5383E" w14:textId="77777777" w:rsidR="00196EB9" w:rsidRPr="00196EB9" w:rsidRDefault="00196EB9" w:rsidP="00196EB9">
            <w:pPr>
              <w:jc w:val="center"/>
              <w:rPr>
                <w:rFonts w:ascii="Calibri" w:eastAsia="Times New Roman" w:hAnsi="Calibri" w:cs="Calibri"/>
                <w:b/>
                <w:bCs/>
                <w:sz w:val="16"/>
                <w:szCs w:val="16"/>
                <w:lang w:eastAsia="en-GB"/>
              </w:rPr>
            </w:pPr>
            <w:r w:rsidRPr="00196EB9">
              <w:rPr>
                <w:rFonts w:ascii="Calibri" w:eastAsia="Times New Roman" w:hAnsi="Calibri" w:cs="Calibri"/>
                <w:b/>
                <w:bCs/>
                <w:sz w:val="16"/>
                <w:szCs w:val="16"/>
                <w:lang w:eastAsia="en-GB"/>
              </w:rPr>
              <w:t>Terrestrial</w:t>
            </w:r>
          </w:p>
        </w:tc>
      </w:tr>
      <w:tr w:rsidR="00196EB9" w:rsidRPr="00196EB9" w14:paraId="1F2161BC"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40C5F1DB"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Albania</w:t>
            </w:r>
          </w:p>
        </w:tc>
        <w:tc>
          <w:tcPr>
            <w:tcW w:w="1400" w:type="dxa"/>
            <w:tcBorders>
              <w:top w:val="nil"/>
              <w:left w:val="nil"/>
              <w:bottom w:val="single" w:sz="4" w:space="0" w:color="000000"/>
              <w:right w:val="single" w:sz="4" w:space="0" w:color="000000"/>
            </w:tcBorders>
            <w:shd w:val="clear" w:color="auto" w:fill="auto"/>
            <w:vAlign w:val="bottom"/>
            <w:hideMark/>
          </w:tcPr>
          <w:p w14:paraId="04DC3F5F"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ALB</w:t>
            </w:r>
          </w:p>
        </w:tc>
        <w:tc>
          <w:tcPr>
            <w:tcW w:w="1080" w:type="dxa"/>
            <w:tcBorders>
              <w:top w:val="single" w:sz="4" w:space="0" w:color="000000"/>
              <w:left w:val="single" w:sz="4" w:space="0" w:color="000000"/>
              <w:bottom w:val="single" w:sz="4" w:space="0" w:color="000000"/>
              <w:right w:val="single" w:sz="4" w:space="0" w:color="000000"/>
            </w:tcBorders>
            <w:shd w:val="clear" w:color="000000" w:fill="A9D08E"/>
            <w:vAlign w:val="bottom"/>
            <w:hideMark/>
          </w:tcPr>
          <w:p w14:paraId="1077C6B4"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798</w:t>
            </w:r>
          </w:p>
        </w:tc>
        <w:tc>
          <w:tcPr>
            <w:tcW w:w="1080" w:type="dxa"/>
            <w:tcBorders>
              <w:top w:val="nil"/>
              <w:left w:val="nil"/>
              <w:bottom w:val="single" w:sz="4" w:space="0" w:color="000000"/>
              <w:right w:val="single" w:sz="4" w:space="0" w:color="000000"/>
            </w:tcBorders>
            <w:shd w:val="clear" w:color="000000" w:fill="B9CDE5"/>
            <w:vAlign w:val="bottom"/>
            <w:hideMark/>
          </w:tcPr>
          <w:p w14:paraId="5E0E9ACA"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940" w:type="dxa"/>
            <w:tcBorders>
              <w:top w:val="nil"/>
              <w:left w:val="nil"/>
              <w:bottom w:val="single" w:sz="4" w:space="0" w:color="000000"/>
              <w:right w:val="single" w:sz="4" w:space="0" w:color="000000"/>
            </w:tcBorders>
            <w:shd w:val="clear" w:color="000000" w:fill="B7DEE8"/>
            <w:vAlign w:val="bottom"/>
            <w:hideMark/>
          </w:tcPr>
          <w:p w14:paraId="71552872"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D7E4BD"/>
            <w:vAlign w:val="bottom"/>
            <w:hideMark/>
          </w:tcPr>
          <w:p w14:paraId="6AFDA149"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r>
      <w:tr w:rsidR="00196EB9" w:rsidRPr="00196EB9" w14:paraId="77FA0C48"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5EAF38A5"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Austria</w:t>
            </w:r>
          </w:p>
        </w:tc>
        <w:tc>
          <w:tcPr>
            <w:tcW w:w="1400" w:type="dxa"/>
            <w:tcBorders>
              <w:top w:val="nil"/>
              <w:left w:val="nil"/>
              <w:bottom w:val="single" w:sz="4" w:space="0" w:color="000000"/>
              <w:right w:val="single" w:sz="4" w:space="0" w:color="000000"/>
            </w:tcBorders>
            <w:shd w:val="clear" w:color="auto" w:fill="auto"/>
            <w:vAlign w:val="bottom"/>
            <w:hideMark/>
          </w:tcPr>
          <w:p w14:paraId="031CF97F"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AUT</w:t>
            </w:r>
          </w:p>
        </w:tc>
        <w:tc>
          <w:tcPr>
            <w:tcW w:w="1080" w:type="dxa"/>
            <w:tcBorders>
              <w:top w:val="nil"/>
              <w:left w:val="nil"/>
              <w:bottom w:val="single" w:sz="4" w:space="0" w:color="000000"/>
              <w:right w:val="single" w:sz="4" w:space="0" w:color="000000"/>
            </w:tcBorders>
            <w:shd w:val="clear" w:color="auto" w:fill="auto"/>
            <w:vAlign w:val="bottom"/>
            <w:hideMark/>
          </w:tcPr>
          <w:p w14:paraId="099C31AA"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482A06E6"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940" w:type="dxa"/>
            <w:tcBorders>
              <w:top w:val="nil"/>
              <w:left w:val="nil"/>
              <w:bottom w:val="single" w:sz="4" w:space="0" w:color="000000"/>
              <w:right w:val="single" w:sz="4" w:space="0" w:color="000000"/>
            </w:tcBorders>
            <w:shd w:val="clear" w:color="000000" w:fill="B7DEE8"/>
            <w:vAlign w:val="bottom"/>
            <w:hideMark/>
          </w:tcPr>
          <w:p w14:paraId="0F57829C"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D7E4BD"/>
            <w:vAlign w:val="bottom"/>
            <w:hideMark/>
          </w:tcPr>
          <w:p w14:paraId="2B3A55CB"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1217</w:t>
            </w:r>
          </w:p>
        </w:tc>
      </w:tr>
      <w:tr w:rsidR="00196EB9" w:rsidRPr="00196EB9" w14:paraId="008C3681"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4EB6278F"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Belgium</w:t>
            </w:r>
          </w:p>
        </w:tc>
        <w:tc>
          <w:tcPr>
            <w:tcW w:w="1400" w:type="dxa"/>
            <w:tcBorders>
              <w:top w:val="nil"/>
              <w:left w:val="nil"/>
              <w:bottom w:val="single" w:sz="4" w:space="0" w:color="000000"/>
              <w:right w:val="single" w:sz="4" w:space="0" w:color="000000"/>
            </w:tcBorders>
            <w:shd w:val="clear" w:color="auto" w:fill="auto"/>
            <w:vAlign w:val="bottom"/>
            <w:hideMark/>
          </w:tcPr>
          <w:p w14:paraId="3D18671A"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BEL</w:t>
            </w:r>
          </w:p>
        </w:tc>
        <w:tc>
          <w:tcPr>
            <w:tcW w:w="1080" w:type="dxa"/>
            <w:tcBorders>
              <w:top w:val="nil"/>
              <w:left w:val="nil"/>
              <w:bottom w:val="single" w:sz="4" w:space="0" w:color="000000"/>
              <w:right w:val="single" w:sz="4" w:space="0" w:color="000000"/>
            </w:tcBorders>
            <w:shd w:val="clear" w:color="auto" w:fill="auto"/>
            <w:vAlign w:val="bottom"/>
            <w:hideMark/>
          </w:tcPr>
          <w:p w14:paraId="6C38153A"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3E934888"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2</w:t>
            </w:r>
          </w:p>
        </w:tc>
        <w:tc>
          <w:tcPr>
            <w:tcW w:w="1940" w:type="dxa"/>
            <w:tcBorders>
              <w:top w:val="nil"/>
              <w:left w:val="nil"/>
              <w:bottom w:val="single" w:sz="4" w:space="0" w:color="000000"/>
              <w:right w:val="single" w:sz="4" w:space="0" w:color="000000"/>
            </w:tcBorders>
            <w:shd w:val="clear" w:color="000000" w:fill="B7DEE8"/>
            <w:vAlign w:val="bottom"/>
            <w:hideMark/>
          </w:tcPr>
          <w:p w14:paraId="335269FD"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15</w:t>
            </w:r>
          </w:p>
        </w:tc>
        <w:tc>
          <w:tcPr>
            <w:tcW w:w="1080" w:type="dxa"/>
            <w:tcBorders>
              <w:top w:val="nil"/>
              <w:left w:val="nil"/>
              <w:bottom w:val="single" w:sz="4" w:space="0" w:color="000000"/>
              <w:right w:val="single" w:sz="4" w:space="0" w:color="000000"/>
            </w:tcBorders>
            <w:shd w:val="clear" w:color="000000" w:fill="D7E4BD"/>
            <w:vAlign w:val="bottom"/>
            <w:hideMark/>
          </w:tcPr>
          <w:p w14:paraId="7BB8EDEA"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1665</w:t>
            </w:r>
          </w:p>
        </w:tc>
      </w:tr>
      <w:tr w:rsidR="00196EB9" w:rsidRPr="00196EB9" w14:paraId="36F970D3"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1E139628"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Bulgaria</w:t>
            </w:r>
          </w:p>
        </w:tc>
        <w:tc>
          <w:tcPr>
            <w:tcW w:w="1400" w:type="dxa"/>
            <w:tcBorders>
              <w:top w:val="nil"/>
              <w:left w:val="nil"/>
              <w:bottom w:val="single" w:sz="4" w:space="0" w:color="000000"/>
              <w:right w:val="single" w:sz="4" w:space="0" w:color="000000"/>
            </w:tcBorders>
            <w:shd w:val="clear" w:color="auto" w:fill="auto"/>
            <w:vAlign w:val="bottom"/>
            <w:hideMark/>
          </w:tcPr>
          <w:p w14:paraId="70744536"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BGR</w:t>
            </w:r>
          </w:p>
        </w:tc>
        <w:tc>
          <w:tcPr>
            <w:tcW w:w="1080" w:type="dxa"/>
            <w:tcBorders>
              <w:top w:val="nil"/>
              <w:left w:val="nil"/>
              <w:bottom w:val="single" w:sz="4" w:space="0" w:color="000000"/>
              <w:right w:val="single" w:sz="4" w:space="0" w:color="000000"/>
            </w:tcBorders>
            <w:shd w:val="clear" w:color="auto" w:fill="auto"/>
            <w:vAlign w:val="bottom"/>
            <w:hideMark/>
          </w:tcPr>
          <w:p w14:paraId="3790154D"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2D8E03C4"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w:t>
            </w:r>
          </w:p>
        </w:tc>
        <w:tc>
          <w:tcPr>
            <w:tcW w:w="1940" w:type="dxa"/>
            <w:tcBorders>
              <w:top w:val="nil"/>
              <w:left w:val="nil"/>
              <w:bottom w:val="single" w:sz="4" w:space="0" w:color="000000"/>
              <w:right w:val="single" w:sz="4" w:space="0" w:color="000000"/>
            </w:tcBorders>
            <w:shd w:val="clear" w:color="000000" w:fill="B7DEE8"/>
            <w:vAlign w:val="bottom"/>
            <w:hideMark/>
          </w:tcPr>
          <w:p w14:paraId="3C33330C"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3</w:t>
            </w:r>
          </w:p>
        </w:tc>
        <w:tc>
          <w:tcPr>
            <w:tcW w:w="1080" w:type="dxa"/>
            <w:tcBorders>
              <w:top w:val="nil"/>
              <w:left w:val="nil"/>
              <w:bottom w:val="single" w:sz="4" w:space="0" w:color="000000"/>
              <w:right w:val="single" w:sz="4" w:space="0" w:color="000000"/>
            </w:tcBorders>
            <w:shd w:val="clear" w:color="000000" w:fill="D7E4BD"/>
            <w:vAlign w:val="bottom"/>
            <w:hideMark/>
          </w:tcPr>
          <w:p w14:paraId="133A19B8"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1039</w:t>
            </w:r>
          </w:p>
        </w:tc>
      </w:tr>
      <w:tr w:rsidR="00196EB9" w:rsidRPr="00196EB9" w14:paraId="44722657"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1A6A2559"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Bosnia -Herzegovina</w:t>
            </w:r>
          </w:p>
        </w:tc>
        <w:tc>
          <w:tcPr>
            <w:tcW w:w="1400" w:type="dxa"/>
            <w:tcBorders>
              <w:top w:val="nil"/>
              <w:left w:val="nil"/>
              <w:bottom w:val="single" w:sz="4" w:space="0" w:color="000000"/>
              <w:right w:val="single" w:sz="4" w:space="0" w:color="000000"/>
            </w:tcBorders>
            <w:shd w:val="clear" w:color="auto" w:fill="auto"/>
            <w:vAlign w:val="bottom"/>
            <w:hideMark/>
          </w:tcPr>
          <w:p w14:paraId="752780E0"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BIH</w:t>
            </w:r>
          </w:p>
        </w:tc>
        <w:tc>
          <w:tcPr>
            <w:tcW w:w="1080" w:type="dxa"/>
            <w:tcBorders>
              <w:top w:val="single" w:sz="4" w:space="0" w:color="000000"/>
              <w:left w:val="single" w:sz="4" w:space="0" w:color="000000"/>
              <w:bottom w:val="single" w:sz="4" w:space="0" w:color="000000"/>
              <w:right w:val="single" w:sz="4" w:space="0" w:color="000000"/>
            </w:tcBorders>
            <w:shd w:val="clear" w:color="000000" w:fill="A9D08E"/>
            <w:vAlign w:val="bottom"/>
            <w:hideMark/>
          </w:tcPr>
          <w:p w14:paraId="0787FE66"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156</w:t>
            </w:r>
          </w:p>
        </w:tc>
        <w:tc>
          <w:tcPr>
            <w:tcW w:w="1080" w:type="dxa"/>
            <w:tcBorders>
              <w:top w:val="nil"/>
              <w:left w:val="nil"/>
              <w:bottom w:val="single" w:sz="4" w:space="0" w:color="000000"/>
              <w:right w:val="single" w:sz="4" w:space="0" w:color="000000"/>
            </w:tcBorders>
            <w:shd w:val="clear" w:color="000000" w:fill="B9CDE5"/>
            <w:vAlign w:val="bottom"/>
            <w:hideMark/>
          </w:tcPr>
          <w:p w14:paraId="07374DA0"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940" w:type="dxa"/>
            <w:tcBorders>
              <w:top w:val="nil"/>
              <w:left w:val="nil"/>
              <w:bottom w:val="single" w:sz="4" w:space="0" w:color="000000"/>
              <w:right w:val="single" w:sz="4" w:space="0" w:color="000000"/>
            </w:tcBorders>
            <w:shd w:val="clear" w:color="000000" w:fill="B7DEE8"/>
            <w:vAlign w:val="bottom"/>
            <w:hideMark/>
          </w:tcPr>
          <w:p w14:paraId="6FA999EF"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D7E4BD"/>
            <w:vAlign w:val="bottom"/>
            <w:hideMark/>
          </w:tcPr>
          <w:p w14:paraId="58836979"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r>
      <w:tr w:rsidR="00196EB9" w:rsidRPr="00196EB9" w14:paraId="73F3CE72"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6A35BA35"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Switzerland</w:t>
            </w:r>
          </w:p>
        </w:tc>
        <w:tc>
          <w:tcPr>
            <w:tcW w:w="1400" w:type="dxa"/>
            <w:tcBorders>
              <w:top w:val="nil"/>
              <w:left w:val="nil"/>
              <w:bottom w:val="single" w:sz="4" w:space="0" w:color="000000"/>
              <w:right w:val="single" w:sz="4" w:space="0" w:color="000000"/>
            </w:tcBorders>
            <w:shd w:val="clear" w:color="auto" w:fill="auto"/>
            <w:vAlign w:val="bottom"/>
            <w:hideMark/>
          </w:tcPr>
          <w:p w14:paraId="2A3584F5"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CHE</w:t>
            </w:r>
          </w:p>
        </w:tc>
        <w:tc>
          <w:tcPr>
            <w:tcW w:w="1080" w:type="dxa"/>
            <w:tcBorders>
              <w:top w:val="nil"/>
              <w:left w:val="nil"/>
              <w:bottom w:val="single" w:sz="4" w:space="0" w:color="000000"/>
              <w:right w:val="single" w:sz="4" w:space="0" w:color="000000"/>
            </w:tcBorders>
            <w:shd w:val="clear" w:color="auto" w:fill="auto"/>
            <w:vAlign w:val="bottom"/>
            <w:hideMark/>
          </w:tcPr>
          <w:p w14:paraId="623A6E96"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76B16A8C"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940" w:type="dxa"/>
            <w:tcBorders>
              <w:top w:val="nil"/>
              <w:left w:val="nil"/>
              <w:bottom w:val="single" w:sz="4" w:space="0" w:color="000000"/>
              <w:right w:val="single" w:sz="4" w:space="0" w:color="000000"/>
            </w:tcBorders>
            <w:shd w:val="clear" w:color="000000" w:fill="B7DEE8"/>
            <w:vAlign w:val="bottom"/>
            <w:hideMark/>
          </w:tcPr>
          <w:p w14:paraId="0F5178F2"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D7E4BD"/>
            <w:vAlign w:val="bottom"/>
            <w:hideMark/>
          </w:tcPr>
          <w:p w14:paraId="43998799"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5891</w:t>
            </w:r>
          </w:p>
        </w:tc>
      </w:tr>
      <w:tr w:rsidR="00196EB9" w:rsidRPr="00196EB9" w14:paraId="61A8119D"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6B43F1C2"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Cyprus</w:t>
            </w:r>
          </w:p>
        </w:tc>
        <w:tc>
          <w:tcPr>
            <w:tcW w:w="1400" w:type="dxa"/>
            <w:tcBorders>
              <w:top w:val="nil"/>
              <w:left w:val="nil"/>
              <w:bottom w:val="single" w:sz="4" w:space="0" w:color="000000"/>
              <w:right w:val="single" w:sz="4" w:space="0" w:color="000000"/>
            </w:tcBorders>
            <w:shd w:val="clear" w:color="auto" w:fill="auto"/>
            <w:vAlign w:val="bottom"/>
            <w:hideMark/>
          </w:tcPr>
          <w:p w14:paraId="289E938B"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CYP</w:t>
            </w:r>
          </w:p>
        </w:tc>
        <w:tc>
          <w:tcPr>
            <w:tcW w:w="1080" w:type="dxa"/>
            <w:tcBorders>
              <w:top w:val="single" w:sz="4" w:space="0" w:color="000000"/>
              <w:left w:val="single" w:sz="4" w:space="0" w:color="000000"/>
              <w:bottom w:val="single" w:sz="4" w:space="0" w:color="000000"/>
              <w:right w:val="single" w:sz="4" w:space="0" w:color="000000"/>
            </w:tcBorders>
            <w:shd w:val="clear" w:color="000000" w:fill="A9D08E"/>
            <w:vAlign w:val="bottom"/>
            <w:hideMark/>
          </w:tcPr>
          <w:p w14:paraId="668EFCE8"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45</w:t>
            </w:r>
          </w:p>
        </w:tc>
        <w:tc>
          <w:tcPr>
            <w:tcW w:w="1080" w:type="dxa"/>
            <w:tcBorders>
              <w:top w:val="nil"/>
              <w:left w:val="nil"/>
              <w:bottom w:val="single" w:sz="4" w:space="0" w:color="000000"/>
              <w:right w:val="single" w:sz="4" w:space="0" w:color="000000"/>
            </w:tcBorders>
            <w:shd w:val="clear" w:color="000000" w:fill="B9CDE5"/>
            <w:vAlign w:val="bottom"/>
            <w:hideMark/>
          </w:tcPr>
          <w:p w14:paraId="16894014"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940" w:type="dxa"/>
            <w:tcBorders>
              <w:top w:val="nil"/>
              <w:left w:val="nil"/>
              <w:bottom w:val="single" w:sz="4" w:space="0" w:color="000000"/>
              <w:right w:val="single" w:sz="4" w:space="0" w:color="000000"/>
            </w:tcBorders>
            <w:shd w:val="clear" w:color="000000" w:fill="B7DEE8"/>
            <w:vAlign w:val="bottom"/>
            <w:hideMark/>
          </w:tcPr>
          <w:p w14:paraId="2A6BF30B"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D7E4BD"/>
            <w:vAlign w:val="bottom"/>
            <w:hideMark/>
          </w:tcPr>
          <w:p w14:paraId="0A57B42E"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r>
      <w:tr w:rsidR="00196EB9" w:rsidRPr="00196EB9" w14:paraId="570DDD5A"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07B8AA20"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Czech Republic</w:t>
            </w:r>
          </w:p>
        </w:tc>
        <w:tc>
          <w:tcPr>
            <w:tcW w:w="1400" w:type="dxa"/>
            <w:tcBorders>
              <w:top w:val="nil"/>
              <w:left w:val="nil"/>
              <w:bottom w:val="single" w:sz="4" w:space="0" w:color="000000"/>
              <w:right w:val="single" w:sz="4" w:space="0" w:color="000000"/>
            </w:tcBorders>
            <w:shd w:val="clear" w:color="auto" w:fill="auto"/>
            <w:vAlign w:val="bottom"/>
            <w:hideMark/>
          </w:tcPr>
          <w:p w14:paraId="52634B4A"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CZE</w:t>
            </w:r>
          </w:p>
        </w:tc>
        <w:tc>
          <w:tcPr>
            <w:tcW w:w="1080" w:type="dxa"/>
            <w:tcBorders>
              <w:top w:val="nil"/>
              <w:left w:val="nil"/>
              <w:bottom w:val="single" w:sz="4" w:space="0" w:color="000000"/>
              <w:right w:val="single" w:sz="4" w:space="0" w:color="000000"/>
            </w:tcBorders>
            <w:shd w:val="clear" w:color="auto" w:fill="auto"/>
            <w:vAlign w:val="bottom"/>
            <w:hideMark/>
          </w:tcPr>
          <w:p w14:paraId="464C4287"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76A11D6A"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940" w:type="dxa"/>
            <w:tcBorders>
              <w:top w:val="nil"/>
              <w:left w:val="nil"/>
              <w:bottom w:val="single" w:sz="4" w:space="0" w:color="000000"/>
              <w:right w:val="single" w:sz="4" w:space="0" w:color="000000"/>
            </w:tcBorders>
            <w:shd w:val="clear" w:color="000000" w:fill="B7DEE8"/>
            <w:vAlign w:val="bottom"/>
            <w:hideMark/>
          </w:tcPr>
          <w:p w14:paraId="1DF26CB0"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D7E4BD"/>
            <w:vAlign w:val="bottom"/>
            <w:hideMark/>
          </w:tcPr>
          <w:p w14:paraId="7840551B"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2552</w:t>
            </w:r>
          </w:p>
        </w:tc>
      </w:tr>
      <w:tr w:rsidR="00196EB9" w:rsidRPr="00196EB9" w14:paraId="7515DF2E"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49F198F1"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Germany</w:t>
            </w:r>
          </w:p>
        </w:tc>
        <w:tc>
          <w:tcPr>
            <w:tcW w:w="1400" w:type="dxa"/>
            <w:tcBorders>
              <w:top w:val="nil"/>
              <w:left w:val="nil"/>
              <w:bottom w:val="single" w:sz="4" w:space="0" w:color="000000"/>
              <w:right w:val="single" w:sz="4" w:space="0" w:color="000000"/>
            </w:tcBorders>
            <w:shd w:val="clear" w:color="auto" w:fill="auto"/>
            <w:vAlign w:val="bottom"/>
            <w:hideMark/>
          </w:tcPr>
          <w:p w14:paraId="548527D2"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DEU</w:t>
            </w:r>
          </w:p>
        </w:tc>
        <w:tc>
          <w:tcPr>
            <w:tcW w:w="1080" w:type="dxa"/>
            <w:tcBorders>
              <w:top w:val="single" w:sz="4" w:space="0" w:color="000000"/>
              <w:left w:val="single" w:sz="4" w:space="0" w:color="000000"/>
              <w:bottom w:val="single" w:sz="4" w:space="0" w:color="000000"/>
              <w:right w:val="single" w:sz="4" w:space="0" w:color="000000"/>
            </w:tcBorders>
            <w:shd w:val="clear" w:color="000000" w:fill="A9D08E"/>
            <w:vAlign w:val="bottom"/>
            <w:hideMark/>
          </w:tcPr>
          <w:p w14:paraId="13558E11"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206</w:t>
            </w:r>
          </w:p>
        </w:tc>
        <w:tc>
          <w:tcPr>
            <w:tcW w:w="1080" w:type="dxa"/>
            <w:tcBorders>
              <w:top w:val="nil"/>
              <w:left w:val="nil"/>
              <w:bottom w:val="single" w:sz="4" w:space="0" w:color="000000"/>
              <w:right w:val="single" w:sz="4" w:space="0" w:color="000000"/>
            </w:tcBorders>
            <w:shd w:val="clear" w:color="000000" w:fill="B9CDE5"/>
            <w:vAlign w:val="bottom"/>
            <w:hideMark/>
          </w:tcPr>
          <w:p w14:paraId="5437CF6E"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4</w:t>
            </w:r>
          </w:p>
        </w:tc>
        <w:tc>
          <w:tcPr>
            <w:tcW w:w="1940" w:type="dxa"/>
            <w:tcBorders>
              <w:top w:val="nil"/>
              <w:left w:val="nil"/>
              <w:bottom w:val="single" w:sz="4" w:space="0" w:color="000000"/>
              <w:right w:val="single" w:sz="4" w:space="0" w:color="000000"/>
            </w:tcBorders>
            <w:shd w:val="clear" w:color="000000" w:fill="B7DEE8"/>
            <w:vAlign w:val="bottom"/>
            <w:hideMark/>
          </w:tcPr>
          <w:p w14:paraId="7C1DA412"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4</w:t>
            </w:r>
          </w:p>
        </w:tc>
        <w:tc>
          <w:tcPr>
            <w:tcW w:w="1080" w:type="dxa"/>
            <w:tcBorders>
              <w:top w:val="nil"/>
              <w:left w:val="nil"/>
              <w:bottom w:val="single" w:sz="4" w:space="0" w:color="000000"/>
              <w:right w:val="single" w:sz="4" w:space="0" w:color="000000"/>
            </w:tcBorders>
            <w:shd w:val="clear" w:color="000000" w:fill="D7E4BD"/>
            <w:vAlign w:val="bottom"/>
            <w:hideMark/>
          </w:tcPr>
          <w:p w14:paraId="182C4313"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17083</w:t>
            </w:r>
          </w:p>
        </w:tc>
      </w:tr>
      <w:tr w:rsidR="00196EB9" w:rsidRPr="00196EB9" w14:paraId="030BDF60"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631FD927"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Denmark</w:t>
            </w:r>
          </w:p>
        </w:tc>
        <w:tc>
          <w:tcPr>
            <w:tcW w:w="1400" w:type="dxa"/>
            <w:tcBorders>
              <w:top w:val="nil"/>
              <w:left w:val="nil"/>
              <w:bottom w:val="single" w:sz="4" w:space="0" w:color="000000"/>
              <w:right w:val="single" w:sz="4" w:space="0" w:color="000000"/>
            </w:tcBorders>
            <w:shd w:val="clear" w:color="auto" w:fill="auto"/>
            <w:vAlign w:val="bottom"/>
            <w:hideMark/>
          </w:tcPr>
          <w:p w14:paraId="57DA874E"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DNK</w:t>
            </w:r>
          </w:p>
        </w:tc>
        <w:tc>
          <w:tcPr>
            <w:tcW w:w="1080" w:type="dxa"/>
            <w:tcBorders>
              <w:top w:val="nil"/>
              <w:left w:val="nil"/>
              <w:bottom w:val="single" w:sz="4" w:space="0" w:color="000000"/>
              <w:right w:val="single" w:sz="4" w:space="0" w:color="000000"/>
            </w:tcBorders>
            <w:shd w:val="clear" w:color="auto" w:fill="auto"/>
            <w:vAlign w:val="bottom"/>
            <w:hideMark/>
          </w:tcPr>
          <w:p w14:paraId="7585A8E1"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23ACAF02"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940" w:type="dxa"/>
            <w:tcBorders>
              <w:top w:val="nil"/>
              <w:left w:val="nil"/>
              <w:bottom w:val="single" w:sz="4" w:space="0" w:color="000000"/>
              <w:right w:val="single" w:sz="4" w:space="0" w:color="000000"/>
            </w:tcBorders>
            <w:shd w:val="clear" w:color="000000" w:fill="B7DEE8"/>
            <w:vAlign w:val="bottom"/>
            <w:hideMark/>
          </w:tcPr>
          <w:p w14:paraId="32C2AF87"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5</w:t>
            </w:r>
          </w:p>
        </w:tc>
        <w:tc>
          <w:tcPr>
            <w:tcW w:w="1080" w:type="dxa"/>
            <w:tcBorders>
              <w:top w:val="nil"/>
              <w:left w:val="nil"/>
              <w:bottom w:val="single" w:sz="4" w:space="0" w:color="000000"/>
              <w:right w:val="single" w:sz="4" w:space="0" w:color="000000"/>
            </w:tcBorders>
            <w:shd w:val="clear" w:color="000000" w:fill="D7E4BD"/>
            <w:vAlign w:val="bottom"/>
            <w:hideMark/>
          </w:tcPr>
          <w:p w14:paraId="71D492AD"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2268</w:t>
            </w:r>
          </w:p>
        </w:tc>
      </w:tr>
      <w:tr w:rsidR="00196EB9" w:rsidRPr="00196EB9" w14:paraId="33E6DE94"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79852855"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Spain</w:t>
            </w:r>
          </w:p>
        </w:tc>
        <w:tc>
          <w:tcPr>
            <w:tcW w:w="1400" w:type="dxa"/>
            <w:tcBorders>
              <w:top w:val="nil"/>
              <w:left w:val="nil"/>
              <w:bottom w:val="single" w:sz="4" w:space="0" w:color="000000"/>
              <w:right w:val="single" w:sz="4" w:space="0" w:color="000000"/>
            </w:tcBorders>
            <w:shd w:val="clear" w:color="auto" w:fill="auto"/>
            <w:vAlign w:val="bottom"/>
            <w:hideMark/>
          </w:tcPr>
          <w:p w14:paraId="04694982"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ESP</w:t>
            </w:r>
          </w:p>
        </w:tc>
        <w:tc>
          <w:tcPr>
            <w:tcW w:w="1080" w:type="dxa"/>
            <w:tcBorders>
              <w:top w:val="nil"/>
              <w:left w:val="nil"/>
              <w:bottom w:val="single" w:sz="4" w:space="0" w:color="000000"/>
              <w:right w:val="single" w:sz="4" w:space="0" w:color="000000"/>
            </w:tcBorders>
            <w:shd w:val="clear" w:color="auto" w:fill="auto"/>
            <w:vAlign w:val="bottom"/>
            <w:hideMark/>
          </w:tcPr>
          <w:p w14:paraId="5635B7BF"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65D70B14"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24</w:t>
            </w:r>
          </w:p>
        </w:tc>
        <w:tc>
          <w:tcPr>
            <w:tcW w:w="1940" w:type="dxa"/>
            <w:tcBorders>
              <w:top w:val="nil"/>
              <w:left w:val="nil"/>
              <w:bottom w:val="single" w:sz="4" w:space="0" w:color="000000"/>
              <w:right w:val="single" w:sz="4" w:space="0" w:color="000000"/>
            </w:tcBorders>
            <w:shd w:val="clear" w:color="000000" w:fill="B7DEE8"/>
            <w:vAlign w:val="bottom"/>
            <w:hideMark/>
          </w:tcPr>
          <w:p w14:paraId="05D0DF4D"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86</w:t>
            </w:r>
          </w:p>
        </w:tc>
        <w:tc>
          <w:tcPr>
            <w:tcW w:w="1080" w:type="dxa"/>
            <w:tcBorders>
              <w:top w:val="nil"/>
              <w:left w:val="nil"/>
              <w:bottom w:val="single" w:sz="4" w:space="0" w:color="000000"/>
              <w:right w:val="single" w:sz="4" w:space="0" w:color="000000"/>
            </w:tcBorders>
            <w:shd w:val="clear" w:color="000000" w:fill="D7E4BD"/>
            <w:vAlign w:val="bottom"/>
            <w:hideMark/>
          </w:tcPr>
          <w:p w14:paraId="39134911"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1470</w:t>
            </w:r>
          </w:p>
        </w:tc>
      </w:tr>
      <w:tr w:rsidR="00196EB9" w:rsidRPr="00196EB9" w14:paraId="6248A833"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3AF59F98"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Estonia</w:t>
            </w:r>
          </w:p>
        </w:tc>
        <w:tc>
          <w:tcPr>
            <w:tcW w:w="1400" w:type="dxa"/>
            <w:tcBorders>
              <w:top w:val="nil"/>
              <w:left w:val="nil"/>
              <w:bottom w:val="single" w:sz="4" w:space="0" w:color="000000"/>
              <w:right w:val="single" w:sz="4" w:space="0" w:color="000000"/>
            </w:tcBorders>
            <w:shd w:val="clear" w:color="auto" w:fill="auto"/>
            <w:vAlign w:val="bottom"/>
            <w:hideMark/>
          </w:tcPr>
          <w:p w14:paraId="7BF85D29"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EST</w:t>
            </w:r>
          </w:p>
        </w:tc>
        <w:tc>
          <w:tcPr>
            <w:tcW w:w="1080" w:type="dxa"/>
            <w:tcBorders>
              <w:top w:val="nil"/>
              <w:left w:val="nil"/>
              <w:bottom w:val="single" w:sz="4" w:space="0" w:color="000000"/>
              <w:right w:val="single" w:sz="4" w:space="0" w:color="000000"/>
            </w:tcBorders>
            <w:shd w:val="clear" w:color="auto" w:fill="auto"/>
            <w:vAlign w:val="bottom"/>
            <w:hideMark/>
          </w:tcPr>
          <w:p w14:paraId="021AF106"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5E9D21DC"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23</w:t>
            </w:r>
          </w:p>
        </w:tc>
        <w:tc>
          <w:tcPr>
            <w:tcW w:w="1940" w:type="dxa"/>
            <w:tcBorders>
              <w:top w:val="nil"/>
              <w:left w:val="nil"/>
              <w:bottom w:val="single" w:sz="4" w:space="0" w:color="000000"/>
              <w:right w:val="single" w:sz="4" w:space="0" w:color="000000"/>
            </w:tcBorders>
            <w:shd w:val="clear" w:color="000000" w:fill="B7DEE8"/>
            <w:vAlign w:val="bottom"/>
            <w:hideMark/>
          </w:tcPr>
          <w:p w14:paraId="4D28D4FB"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324</w:t>
            </w:r>
          </w:p>
        </w:tc>
        <w:tc>
          <w:tcPr>
            <w:tcW w:w="1080" w:type="dxa"/>
            <w:tcBorders>
              <w:top w:val="nil"/>
              <w:left w:val="nil"/>
              <w:bottom w:val="single" w:sz="4" w:space="0" w:color="000000"/>
              <w:right w:val="single" w:sz="4" w:space="0" w:color="000000"/>
            </w:tcBorders>
            <w:shd w:val="clear" w:color="000000" w:fill="D7E4BD"/>
            <w:vAlign w:val="bottom"/>
            <w:hideMark/>
          </w:tcPr>
          <w:p w14:paraId="327F8CC8"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11345</w:t>
            </w:r>
          </w:p>
        </w:tc>
      </w:tr>
      <w:tr w:rsidR="00196EB9" w:rsidRPr="00196EB9" w14:paraId="4D1AF148"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18699AAD"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Finland</w:t>
            </w:r>
          </w:p>
        </w:tc>
        <w:tc>
          <w:tcPr>
            <w:tcW w:w="1400" w:type="dxa"/>
            <w:tcBorders>
              <w:top w:val="nil"/>
              <w:left w:val="nil"/>
              <w:bottom w:val="single" w:sz="4" w:space="0" w:color="000000"/>
              <w:right w:val="single" w:sz="4" w:space="0" w:color="000000"/>
            </w:tcBorders>
            <w:shd w:val="clear" w:color="auto" w:fill="auto"/>
            <w:vAlign w:val="bottom"/>
            <w:hideMark/>
          </w:tcPr>
          <w:p w14:paraId="265F92C6"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FIN</w:t>
            </w:r>
          </w:p>
        </w:tc>
        <w:tc>
          <w:tcPr>
            <w:tcW w:w="1080" w:type="dxa"/>
            <w:tcBorders>
              <w:top w:val="nil"/>
              <w:left w:val="nil"/>
              <w:bottom w:val="single" w:sz="4" w:space="0" w:color="000000"/>
              <w:right w:val="single" w:sz="4" w:space="0" w:color="000000"/>
            </w:tcBorders>
            <w:shd w:val="clear" w:color="auto" w:fill="auto"/>
            <w:vAlign w:val="bottom"/>
            <w:hideMark/>
          </w:tcPr>
          <w:p w14:paraId="3B8E8B0C"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66793262"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21</w:t>
            </w:r>
          </w:p>
        </w:tc>
        <w:tc>
          <w:tcPr>
            <w:tcW w:w="1940" w:type="dxa"/>
            <w:tcBorders>
              <w:top w:val="nil"/>
              <w:left w:val="nil"/>
              <w:bottom w:val="single" w:sz="4" w:space="0" w:color="000000"/>
              <w:right w:val="single" w:sz="4" w:space="0" w:color="000000"/>
            </w:tcBorders>
            <w:shd w:val="clear" w:color="000000" w:fill="B7DEE8"/>
            <w:vAlign w:val="bottom"/>
            <w:hideMark/>
          </w:tcPr>
          <w:p w14:paraId="528ED070"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914</w:t>
            </w:r>
          </w:p>
        </w:tc>
        <w:tc>
          <w:tcPr>
            <w:tcW w:w="1080" w:type="dxa"/>
            <w:tcBorders>
              <w:top w:val="nil"/>
              <w:left w:val="nil"/>
              <w:bottom w:val="single" w:sz="4" w:space="0" w:color="000000"/>
              <w:right w:val="single" w:sz="4" w:space="0" w:color="000000"/>
            </w:tcBorders>
            <w:shd w:val="clear" w:color="000000" w:fill="D7E4BD"/>
            <w:vAlign w:val="bottom"/>
            <w:hideMark/>
          </w:tcPr>
          <w:p w14:paraId="4BDF35AC"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10784</w:t>
            </w:r>
          </w:p>
        </w:tc>
      </w:tr>
      <w:tr w:rsidR="00196EB9" w:rsidRPr="00196EB9" w14:paraId="613826FC"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1DA74348"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France</w:t>
            </w:r>
          </w:p>
        </w:tc>
        <w:tc>
          <w:tcPr>
            <w:tcW w:w="1400" w:type="dxa"/>
            <w:tcBorders>
              <w:top w:val="nil"/>
              <w:left w:val="nil"/>
              <w:bottom w:val="single" w:sz="4" w:space="0" w:color="000000"/>
              <w:right w:val="single" w:sz="4" w:space="0" w:color="000000"/>
            </w:tcBorders>
            <w:shd w:val="clear" w:color="auto" w:fill="auto"/>
            <w:vAlign w:val="bottom"/>
            <w:hideMark/>
          </w:tcPr>
          <w:p w14:paraId="34CCD8C1"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FRA</w:t>
            </w:r>
          </w:p>
        </w:tc>
        <w:tc>
          <w:tcPr>
            <w:tcW w:w="1080" w:type="dxa"/>
            <w:tcBorders>
              <w:top w:val="nil"/>
              <w:left w:val="nil"/>
              <w:bottom w:val="single" w:sz="4" w:space="0" w:color="000000"/>
              <w:right w:val="single" w:sz="4" w:space="0" w:color="000000"/>
            </w:tcBorders>
            <w:shd w:val="clear" w:color="auto" w:fill="auto"/>
            <w:vAlign w:val="bottom"/>
            <w:hideMark/>
          </w:tcPr>
          <w:p w14:paraId="31A43569"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03A1DA0F"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29</w:t>
            </w:r>
          </w:p>
        </w:tc>
        <w:tc>
          <w:tcPr>
            <w:tcW w:w="1940" w:type="dxa"/>
            <w:tcBorders>
              <w:top w:val="nil"/>
              <w:left w:val="nil"/>
              <w:bottom w:val="single" w:sz="4" w:space="0" w:color="000000"/>
              <w:right w:val="single" w:sz="4" w:space="0" w:color="000000"/>
            </w:tcBorders>
            <w:shd w:val="clear" w:color="000000" w:fill="B7DEE8"/>
            <w:vAlign w:val="bottom"/>
            <w:hideMark/>
          </w:tcPr>
          <w:p w14:paraId="73372DEA"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32</w:t>
            </w:r>
          </w:p>
        </w:tc>
        <w:tc>
          <w:tcPr>
            <w:tcW w:w="1080" w:type="dxa"/>
            <w:tcBorders>
              <w:top w:val="nil"/>
              <w:left w:val="nil"/>
              <w:bottom w:val="single" w:sz="4" w:space="0" w:color="000000"/>
              <w:right w:val="single" w:sz="4" w:space="0" w:color="000000"/>
            </w:tcBorders>
            <w:shd w:val="clear" w:color="000000" w:fill="D7E4BD"/>
            <w:vAlign w:val="bottom"/>
            <w:hideMark/>
          </w:tcPr>
          <w:p w14:paraId="26E95A41"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2917</w:t>
            </w:r>
          </w:p>
        </w:tc>
      </w:tr>
      <w:tr w:rsidR="00196EB9" w:rsidRPr="00196EB9" w14:paraId="200E475F"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423C744D"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United Kingdom</w:t>
            </w:r>
          </w:p>
        </w:tc>
        <w:tc>
          <w:tcPr>
            <w:tcW w:w="1400" w:type="dxa"/>
            <w:tcBorders>
              <w:top w:val="nil"/>
              <w:left w:val="nil"/>
              <w:bottom w:val="single" w:sz="4" w:space="0" w:color="000000"/>
              <w:right w:val="single" w:sz="4" w:space="0" w:color="000000"/>
            </w:tcBorders>
            <w:shd w:val="clear" w:color="auto" w:fill="auto"/>
            <w:vAlign w:val="bottom"/>
            <w:hideMark/>
          </w:tcPr>
          <w:p w14:paraId="24469740"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GBR</w:t>
            </w:r>
          </w:p>
        </w:tc>
        <w:tc>
          <w:tcPr>
            <w:tcW w:w="1080" w:type="dxa"/>
            <w:tcBorders>
              <w:top w:val="single" w:sz="4" w:space="0" w:color="000000"/>
              <w:left w:val="single" w:sz="4" w:space="0" w:color="000000"/>
              <w:bottom w:val="single" w:sz="4" w:space="0" w:color="000000"/>
              <w:right w:val="single" w:sz="4" w:space="0" w:color="000000"/>
            </w:tcBorders>
            <w:shd w:val="clear" w:color="000000" w:fill="A9D08E"/>
            <w:vAlign w:val="bottom"/>
            <w:hideMark/>
          </w:tcPr>
          <w:p w14:paraId="43252D98"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5569</w:t>
            </w:r>
          </w:p>
        </w:tc>
        <w:tc>
          <w:tcPr>
            <w:tcW w:w="1080" w:type="dxa"/>
            <w:tcBorders>
              <w:top w:val="nil"/>
              <w:left w:val="nil"/>
              <w:bottom w:val="single" w:sz="4" w:space="0" w:color="000000"/>
              <w:right w:val="single" w:sz="4" w:space="0" w:color="000000"/>
            </w:tcBorders>
            <w:shd w:val="clear" w:color="000000" w:fill="B9CDE5"/>
            <w:vAlign w:val="bottom"/>
            <w:hideMark/>
          </w:tcPr>
          <w:p w14:paraId="0452F4AB"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77</w:t>
            </w:r>
          </w:p>
        </w:tc>
        <w:tc>
          <w:tcPr>
            <w:tcW w:w="1940" w:type="dxa"/>
            <w:tcBorders>
              <w:top w:val="nil"/>
              <w:left w:val="nil"/>
              <w:bottom w:val="single" w:sz="4" w:space="0" w:color="000000"/>
              <w:right w:val="single" w:sz="4" w:space="0" w:color="000000"/>
            </w:tcBorders>
            <w:shd w:val="clear" w:color="000000" w:fill="B7DEE8"/>
            <w:vAlign w:val="bottom"/>
            <w:hideMark/>
          </w:tcPr>
          <w:p w14:paraId="7D80EC6E"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48</w:t>
            </w:r>
          </w:p>
        </w:tc>
        <w:tc>
          <w:tcPr>
            <w:tcW w:w="1080" w:type="dxa"/>
            <w:tcBorders>
              <w:top w:val="nil"/>
              <w:left w:val="nil"/>
              <w:bottom w:val="single" w:sz="4" w:space="0" w:color="000000"/>
              <w:right w:val="single" w:sz="4" w:space="0" w:color="000000"/>
            </w:tcBorders>
            <w:shd w:val="clear" w:color="000000" w:fill="D7E4BD"/>
            <w:vAlign w:val="bottom"/>
            <w:hideMark/>
          </w:tcPr>
          <w:p w14:paraId="55FB2D86"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3580</w:t>
            </w:r>
          </w:p>
        </w:tc>
      </w:tr>
      <w:tr w:rsidR="00196EB9" w:rsidRPr="00196EB9" w14:paraId="5C8EBC78"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5ED4CB3F"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Greece</w:t>
            </w:r>
          </w:p>
        </w:tc>
        <w:tc>
          <w:tcPr>
            <w:tcW w:w="1400" w:type="dxa"/>
            <w:tcBorders>
              <w:top w:val="nil"/>
              <w:left w:val="nil"/>
              <w:bottom w:val="single" w:sz="4" w:space="0" w:color="000000"/>
              <w:right w:val="single" w:sz="4" w:space="0" w:color="000000"/>
            </w:tcBorders>
            <w:shd w:val="clear" w:color="auto" w:fill="auto"/>
            <w:vAlign w:val="bottom"/>
            <w:hideMark/>
          </w:tcPr>
          <w:p w14:paraId="24861185"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GRC</w:t>
            </w:r>
          </w:p>
        </w:tc>
        <w:tc>
          <w:tcPr>
            <w:tcW w:w="1080" w:type="dxa"/>
            <w:tcBorders>
              <w:top w:val="nil"/>
              <w:left w:val="nil"/>
              <w:bottom w:val="single" w:sz="4" w:space="0" w:color="000000"/>
              <w:right w:val="single" w:sz="4" w:space="0" w:color="000000"/>
            </w:tcBorders>
            <w:shd w:val="clear" w:color="auto" w:fill="auto"/>
            <w:vAlign w:val="bottom"/>
            <w:hideMark/>
          </w:tcPr>
          <w:p w14:paraId="465AE8CB"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28A1868B"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3</w:t>
            </w:r>
          </w:p>
        </w:tc>
        <w:tc>
          <w:tcPr>
            <w:tcW w:w="1940" w:type="dxa"/>
            <w:tcBorders>
              <w:top w:val="nil"/>
              <w:left w:val="nil"/>
              <w:bottom w:val="single" w:sz="4" w:space="0" w:color="000000"/>
              <w:right w:val="single" w:sz="4" w:space="0" w:color="000000"/>
            </w:tcBorders>
            <w:shd w:val="clear" w:color="000000" w:fill="B7DEE8"/>
            <w:vAlign w:val="bottom"/>
            <w:hideMark/>
          </w:tcPr>
          <w:p w14:paraId="57B35152"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40</w:t>
            </w:r>
          </w:p>
        </w:tc>
        <w:tc>
          <w:tcPr>
            <w:tcW w:w="1080" w:type="dxa"/>
            <w:tcBorders>
              <w:top w:val="nil"/>
              <w:left w:val="nil"/>
              <w:bottom w:val="single" w:sz="4" w:space="0" w:color="000000"/>
              <w:right w:val="single" w:sz="4" w:space="0" w:color="000000"/>
            </w:tcBorders>
            <w:shd w:val="clear" w:color="000000" w:fill="D7E4BD"/>
            <w:vAlign w:val="bottom"/>
            <w:hideMark/>
          </w:tcPr>
          <w:p w14:paraId="154393EE"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799</w:t>
            </w:r>
          </w:p>
        </w:tc>
      </w:tr>
      <w:tr w:rsidR="00196EB9" w:rsidRPr="00196EB9" w14:paraId="468110C8"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6AE12B79"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Croatia</w:t>
            </w:r>
          </w:p>
        </w:tc>
        <w:tc>
          <w:tcPr>
            <w:tcW w:w="1400" w:type="dxa"/>
            <w:tcBorders>
              <w:top w:val="nil"/>
              <w:left w:val="nil"/>
              <w:bottom w:val="single" w:sz="4" w:space="0" w:color="000000"/>
              <w:right w:val="single" w:sz="4" w:space="0" w:color="000000"/>
            </w:tcBorders>
            <w:shd w:val="clear" w:color="auto" w:fill="auto"/>
            <w:vAlign w:val="bottom"/>
            <w:hideMark/>
          </w:tcPr>
          <w:p w14:paraId="5B4D9FAA"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HRV</w:t>
            </w:r>
          </w:p>
        </w:tc>
        <w:tc>
          <w:tcPr>
            <w:tcW w:w="1080" w:type="dxa"/>
            <w:tcBorders>
              <w:top w:val="nil"/>
              <w:left w:val="nil"/>
              <w:bottom w:val="single" w:sz="4" w:space="0" w:color="000000"/>
              <w:right w:val="single" w:sz="4" w:space="0" w:color="000000"/>
            </w:tcBorders>
            <w:shd w:val="clear" w:color="auto" w:fill="auto"/>
            <w:vAlign w:val="bottom"/>
            <w:hideMark/>
          </w:tcPr>
          <w:p w14:paraId="4BF32D60"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4B2095F0"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2</w:t>
            </w:r>
          </w:p>
        </w:tc>
        <w:tc>
          <w:tcPr>
            <w:tcW w:w="1940" w:type="dxa"/>
            <w:tcBorders>
              <w:top w:val="nil"/>
              <w:left w:val="nil"/>
              <w:bottom w:val="single" w:sz="4" w:space="0" w:color="000000"/>
              <w:right w:val="single" w:sz="4" w:space="0" w:color="000000"/>
            </w:tcBorders>
            <w:shd w:val="clear" w:color="000000" w:fill="B7DEE8"/>
            <w:vAlign w:val="bottom"/>
            <w:hideMark/>
          </w:tcPr>
          <w:p w14:paraId="3C24FEC4"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20</w:t>
            </w:r>
          </w:p>
        </w:tc>
        <w:tc>
          <w:tcPr>
            <w:tcW w:w="1080" w:type="dxa"/>
            <w:tcBorders>
              <w:top w:val="nil"/>
              <w:left w:val="nil"/>
              <w:bottom w:val="single" w:sz="4" w:space="0" w:color="000000"/>
              <w:right w:val="single" w:sz="4" w:space="0" w:color="000000"/>
            </w:tcBorders>
            <w:shd w:val="clear" w:color="000000" w:fill="D7E4BD"/>
            <w:vAlign w:val="bottom"/>
            <w:hideMark/>
          </w:tcPr>
          <w:p w14:paraId="724E723A"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395</w:t>
            </w:r>
          </w:p>
        </w:tc>
      </w:tr>
      <w:tr w:rsidR="00196EB9" w:rsidRPr="00196EB9" w14:paraId="3306ED2A"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606DB048"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Hungary</w:t>
            </w:r>
          </w:p>
        </w:tc>
        <w:tc>
          <w:tcPr>
            <w:tcW w:w="1400" w:type="dxa"/>
            <w:tcBorders>
              <w:top w:val="nil"/>
              <w:left w:val="nil"/>
              <w:bottom w:val="single" w:sz="4" w:space="0" w:color="000000"/>
              <w:right w:val="single" w:sz="4" w:space="0" w:color="000000"/>
            </w:tcBorders>
            <w:shd w:val="clear" w:color="auto" w:fill="auto"/>
            <w:vAlign w:val="bottom"/>
            <w:hideMark/>
          </w:tcPr>
          <w:p w14:paraId="6B109C03"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HUN</w:t>
            </w:r>
          </w:p>
        </w:tc>
        <w:tc>
          <w:tcPr>
            <w:tcW w:w="1080" w:type="dxa"/>
            <w:tcBorders>
              <w:top w:val="nil"/>
              <w:left w:val="nil"/>
              <w:bottom w:val="single" w:sz="4" w:space="0" w:color="000000"/>
              <w:right w:val="single" w:sz="4" w:space="0" w:color="000000"/>
            </w:tcBorders>
            <w:shd w:val="clear" w:color="auto" w:fill="auto"/>
            <w:vAlign w:val="bottom"/>
            <w:hideMark/>
          </w:tcPr>
          <w:p w14:paraId="773E0178"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20CB4577"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940" w:type="dxa"/>
            <w:tcBorders>
              <w:top w:val="nil"/>
              <w:left w:val="nil"/>
              <w:bottom w:val="single" w:sz="4" w:space="0" w:color="000000"/>
              <w:right w:val="single" w:sz="4" w:space="0" w:color="000000"/>
            </w:tcBorders>
            <w:shd w:val="clear" w:color="000000" w:fill="B7DEE8"/>
            <w:vAlign w:val="bottom"/>
            <w:hideMark/>
          </w:tcPr>
          <w:p w14:paraId="3134BD39"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D7E4BD"/>
            <w:vAlign w:val="bottom"/>
            <w:hideMark/>
          </w:tcPr>
          <w:p w14:paraId="4F4C0920"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279</w:t>
            </w:r>
          </w:p>
        </w:tc>
      </w:tr>
      <w:tr w:rsidR="00196EB9" w:rsidRPr="00196EB9" w14:paraId="0490737A"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2BC52440"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Ireland</w:t>
            </w:r>
          </w:p>
        </w:tc>
        <w:tc>
          <w:tcPr>
            <w:tcW w:w="1400" w:type="dxa"/>
            <w:tcBorders>
              <w:top w:val="nil"/>
              <w:left w:val="nil"/>
              <w:bottom w:val="single" w:sz="4" w:space="0" w:color="000000"/>
              <w:right w:val="single" w:sz="4" w:space="0" w:color="000000"/>
            </w:tcBorders>
            <w:shd w:val="clear" w:color="auto" w:fill="auto"/>
            <w:vAlign w:val="bottom"/>
            <w:hideMark/>
          </w:tcPr>
          <w:p w14:paraId="450C635F"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IRL</w:t>
            </w:r>
          </w:p>
        </w:tc>
        <w:tc>
          <w:tcPr>
            <w:tcW w:w="1080" w:type="dxa"/>
            <w:tcBorders>
              <w:top w:val="nil"/>
              <w:left w:val="nil"/>
              <w:bottom w:val="single" w:sz="4" w:space="0" w:color="000000"/>
              <w:right w:val="single" w:sz="4" w:space="0" w:color="000000"/>
            </w:tcBorders>
            <w:shd w:val="clear" w:color="auto" w:fill="auto"/>
            <w:vAlign w:val="bottom"/>
            <w:hideMark/>
          </w:tcPr>
          <w:p w14:paraId="074D0F3A"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324DE423"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2</w:t>
            </w:r>
          </w:p>
        </w:tc>
        <w:tc>
          <w:tcPr>
            <w:tcW w:w="1940" w:type="dxa"/>
            <w:tcBorders>
              <w:top w:val="nil"/>
              <w:left w:val="nil"/>
              <w:bottom w:val="single" w:sz="4" w:space="0" w:color="000000"/>
              <w:right w:val="single" w:sz="4" w:space="0" w:color="000000"/>
            </w:tcBorders>
            <w:shd w:val="clear" w:color="000000" w:fill="B7DEE8"/>
            <w:vAlign w:val="bottom"/>
            <w:hideMark/>
          </w:tcPr>
          <w:p w14:paraId="7135D1CD"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49</w:t>
            </w:r>
          </w:p>
        </w:tc>
        <w:tc>
          <w:tcPr>
            <w:tcW w:w="1080" w:type="dxa"/>
            <w:tcBorders>
              <w:top w:val="nil"/>
              <w:left w:val="nil"/>
              <w:bottom w:val="single" w:sz="4" w:space="0" w:color="000000"/>
              <w:right w:val="single" w:sz="4" w:space="0" w:color="000000"/>
            </w:tcBorders>
            <w:shd w:val="clear" w:color="000000" w:fill="D7E4BD"/>
            <w:vAlign w:val="bottom"/>
            <w:hideMark/>
          </w:tcPr>
          <w:p w14:paraId="38BEA36E"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258</w:t>
            </w:r>
          </w:p>
        </w:tc>
      </w:tr>
      <w:tr w:rsidR="00196EB9" w:rsidRPr="00196EB9" w14:paraId="760CAD36"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34AAD1DC"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Iceland</w:t>
            </w:r>
          </w:p>
        </w:tc>
        <w:tc>
          <w:tcPr>
            <w:tcW w:w="1400" w:type="dxa"/>
            <w:tcBorders>
              <w:top w:val="nil"/>
              <w:left w:val="nil"/>
              <w:bottom w:val="single" w:sz="4" w:space="0" w:color="000000"/>
              <w:right w:val="single" w:sz="4" w:space="0" w:color="000000"/>
            </w:tcBorders>
            <w:shd w:val="clear" w:color="auto" w:fill="auto"/>
            <w:vAlign w:val="bottom"/>
            <w:hideMark/>
          </w:tcPr>
          <w:p w14:paraId="1841A3CA"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ISL</w:t>
            </w:r>
          </w:p>
        </w:tc>
        <w:tc>
          <w:tcPr>
            <w:tcW w:w="1080" w:type="dxa"/>
            <w:tcBorders>
              <w:top w:val="single" w:sz="4" w:space="0" w:color="000000"/>
              <w:left w:val="single" w:sz="4" w:space="0" w:color="000000"/>
              <w:bottom w:val="single" w:sz="4" w:space="0" w:color="000000"/>
              <w:right w:val="single" w:sz="4" w:space="0" w:color="000000"/>
            </w:tcBorders>
            <w:shd w:val="clear" w:color="000000" w:fill="A9D08E"/>
            <w:vAlign w:val="bottom"/>
            <w:hideMark/>
          </w:tcPr>
          <w:p w14:paraId="29353F12"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115</w:t>
            </w:r>
          </w:p>
        </w:tc>
        <w:tc>
          <w:tcPr>
            <w:tcW w:w="1080" w:type="dxa"/>
            <w:tcBorders>
              <w:top w:val="nil"/>
              <w:left w:val="nil"/>
              <w:bottom w:val="single" w:sz="4" w:space="0" w:color="000000"/>
              <w:right w:val="single" w:sz="4" w:space="0" w:color="000000"/>
            </w:tcBorders>
            <w:shd w:val="clear" w:color="000000" w:fill="B9CDE5"/>
            <w:vAlign w:val="bottom"/>
            <w:hideMark/>
          </w:tcPr>
          <w:p w14:paraId="7AC16256"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940" w:type="dxa"/>
            <w:tcBorders>
              <w:top w:val="nil"/>
              <w:left w:val="nil"/>
              <w:bottom w:val="single" w:sz="4" w:space="0" w:color="000000"/>
              <w:right w:val="single" w:sz="4" w:space="0" w:color="000000"/>
            </w:tcBorders>
            <w:shd w:val="clear" w:color="000000" w:fill="B7DEE8"/>
            <w:vAlign w:val="bottom"/>
            <w:hideMark/>
          </w:tcPr>
          <w:p w14:paraId="67E68469"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D7E4BD"/>
            <w:vAlign w:val="bottom"/>
            <w:hideMark/>
          </w:tcPr>
          <w:p w14:paraId="1172A410"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r>
      <w:tr w:rsidR="00196EB9" w:rsidRPr="00196EB9" w14:paraId="6ECAD075"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5F5DE1AF"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Italy</w:t>
            </w:r>
          </w:p>
        </w:tc>
        <w:tc>
          <w:tcPr>
            <w:tcW w:w="1400" w:type="dxa"/>
            <w:tcBorders>
              <w:top w:val="nil"/>
              <w:left w:val="nil"/>
              <w:bottom w:val="single" w:sz="4" w:space="0" w:color="000000"/>
              <w:right w:val="single" w:sz="4" w:space="0" w:color="000000"/>
            </w:tcBorders>
            <w:shd w:val="clear" w:color="auto" w:fill="auto"/>
            <w:vAlign w:val="bottom"/>
            <w:hideMark/>
          </w:tcPr>
          <w:p w14:paraId="2FA7D429"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ITA</w:t>
            </w:r>
          </w:p>
        </w:tc>
        <w:tc>
          <w:tcPr>
            <w:tcW w:w="1080" w:type="dxa"/>
            <w:tcBorders>
              <w:top w:val="nil"/>
              <w:left w:val="nil"/>
              <w:bottom w:val="single" w:sz="4" w:space="0" w:color="000000"/>
              <w:right w:val="single" w:sz="4" w:space="0" w:color="000000"/>
            </w:tcBorders>
            <w:shd w:val="clear" w:color="auto" w:fill="auto"/>
            <w:vAlign w:val="bottom"/>
            <w:hideMark/>
          </w:tcPr>
          <w:p w14:paraId="5482FDB6"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404C20A2"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33</w:t>
            </w:r>
          </w:p>
        </w:tc>
        <w:tc>
          <w:tcPr>
            <w:tcW w:w="1940" w:type="dxa"/>
            <w:tcBorders>
              <w:top w:val="nil"/>
              <w:left w:val="nil"/>
              <w:bottom w:val="single" w:sz="4" w:space="0" w:color="000000"/>
              <w:right w:val="single" w:sz="4" w:space="0" w:color="000000"/>
            </w:tcBorders>
            <w:shd w:val="clear" w:color="000000" w:fill="B7DEE8"/>
            <w:vAlign w:val="bottom"/>
            <w:hideMark/>
          </w:tcPr>
          <w:p w14:paraId="438CC7CF"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5</w:t>
            </w:r>
          </w:p>
        </w:tc>
        <w:tc>
          <w:tcPr>
            <w:tcW w:w="1080" w:type="dxa"/>
            <w:tcBorders>
              <w:top w:val="nil"/>
              <w:left w:val="nil"/>
              <w:bottom w:val="single" w:sz="4" w:space="0" w:color="000000"/>
              <w:right w:val="single" w:sz="4" w:space="0" w:color="000000"/>
            </w:tcBorders>
            <w:shd w:val="clear" w:color="000000" w:fill="D7E4BD"/>
            <w:vAlign w:val="bottom"/>
            <w:hideMark/>
          </w:tcPr>
          <w:p w14:paraId="0ADA2BB1"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833</w:t>
            </w:r>
          </w:p>
        </w:tc>
      </w:tr>
      <w:tr w:rsidR="00196EB9" w:rsidRPr="00196EB9" w14:paraId="0F347E8B"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75AC0A51"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Liechtenstein</w:t>
            </w:r>
          </w:p>
        </w:tc>
        <w:tc>
          <w:tcPr>
            <w:tcW w:w="1400" w:type="dxa"/>
            <w:tcBorders>
              <w:top w:val="nil"/>
              <w:left w:val="nil"/>
              <w:bottom w:val="single" w:sz="4" w:space="0" w:color="000000"/>
              <w:right w:val="single" w:sz="4" w:space="0" w:color="000000"/>
            </w:tcBorders>
            <w:shd w:val="clear" w:color="auto" w:fill="auto"/>
            <w:vAlign w:val="bottom"/>
            <w:hideMark/>
          </w:tcPr>
          <w:p w14:paraId="6414C254"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LIE</w:t>
            </w:r>
          </w:p>
        </w:tc>
        <w:tc>
          <w:tcPr>
            <w:tcW w:w="1080" w:type="dxa"/>
            <w:tcBorders>
              <w:top w:val="single" w:sz="4" w:space="0" w:color="000000"/>
              <w:left w:val="single" w:sz="4" w:space="0" w:color="000000"/>
              <w:bottom w:val="single" w:sz="4" w:space="0" w:color="000000"/>
              <w:right w:val="single" w:sz="4" w:space="0" w:color="000000"/>
            </w:tcBorders>
            <w:shd w:val="clear" w:color="000000" w:fill="A9D08E"/>
            <w:vAlign w:val="bottom"/>
            <w:hideMark/>
          </w:tcPr>
          <w:p w14:paraId="0B7008EE"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41</w:t>
            </w:r>
          </w:p>
        </w:tc>
        <w:tc>
          <w:tcPr>
            <w:tcW w:w="1080" w:type="dxa"/>
            <w:tcBorders>
              <w:top w:val="nil"/>
              <w:left w:val="nil"/>
              <w:bottom w:val="single" w:sz="4" w:space="0" w:color="000000"/>
              <w:right w:val="single" w:sz="4" w:space="0" w:color="000000"/>
            </w:tcBorders>
            <w:shd w:val="clear" w:color="000000" w:fill="B9CDE5"/>
            <w:vAlign w:val="bottom"/>
            <w:hideMark/>
          </w:tcPr>
          <w:p w14:paraId="641341F7"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940" w:type="dxa"/>
            <w:tcBorders>
              <w:top w:val="nil"/>
              <w:left w:val="nil"/>
              <w:bottom w:val="single" w:sz="4" w:space="0" w:color="000000"/>
              <w:right w:val="single" w:sz="4" w:space="0" w:color="000000"/>
            </w:tcBorders>
            <w:shd w:val="clear" w:color="000000" w:fill="B7DEE8"/>
            <w:vAlign w:val="bottom"/>
            <w:hideMark/>
          </w:tcPr>
          <w:p w14:paraId="51D680B6"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D7E4BD"/>
            <w:vAlign w:val="bottom"/>
            <w:hideMark/>
          </w:tcPr>
          <w:p w14:paraId="2D14BA1C"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r>
      <w:tr w:rsidR="00196EB9" w:rsidRPr="00196EB9" w14:paraId="336D3452"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6BE76114"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Lithuania</w:t>
            </w:r>
          </w:p>
        </w:tc>
        <w:tc>
          <w:tcPr>
            <w:tcW w:w="1400" w:type="dxa"/>
            <w:tcBorders>
              <w:top w:val="nil"/>
              <w:left w:val="nil"/>
              <w:bottom w:val="single" w:sz="4" w:space="0" w:color="000000"/>
              <w:right w:val="single" w:sz="4" w:space="0" w:color="000000"/>
            </w:tcBorders>
            <w:shd w:val="clear" w:color="auto" w:fill="auto"/>
            <w:vAlign w:val="bottom"/>
            <w:hideMark/>
          </w:tcPr>
          <w:p w14:paraId="26841A27"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LTU</w:t>
            </w:r>
          </w:p>
        </w:tc>
        <w:tc>
          <w:tcPr>
            <w:tcW w:w="1080" w:type="dxa"/>
            <w:tcBorders>
              <w:top w:val="nil"/>
              <w:left w:val="nil"/>
              <w:bottom w:val="single" w:sz="4" w:space="0" w:color="000000"/>
              <w:right w:val="single" w:sz="4" w:space="0" w:color="000000"/>
            </w:tcBorders>
            <w:shd w:val="clear" w:color="auto" w:fill="auto"/>
            <w:vAlign w:val="bottom"/>
            <w:hideMark/>
          </w:tcPr>
          <w:p w14:paraId="34EC1493"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5FDE0D0A"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2</w:t>
            </w:r>
          </w:p>
        </w:tc>
        <w:tc>
          <w:tcPr>
            <w:tcW w:w="1940" w:type="dxa"/>
            <w:tcBorders>
              <w:top w:val="nil"/>
              <w:left w:val="nil"/>
              <w:bottom w:val="single" w:sz="4" w:space="0" w:color="000000"/>
              <w:right w:val="single" w:sz="4" w:space="0" w:color="000000"/>
            </w:tcBorders>
            <w:shd w:val="clear" w:color="000000" w:fill="B7DEE8"/>
            <w:vAlign w:val="bottom"/>
            <w:hideMark/>
          </w:tcPr>
          <w:p w14:paraId="64A716F7"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2</w:t>
            </w:r>
          </w:p>
        </w:tc>
        <w:tc>
          <w:tcPr>
            <w:tcW w:w="1080" w:type="dxa"/>
            <w:tcBorders>
              <w:top w:val="nil"/>
              <w:left w:val="nil"/>
              <w:bottom w:val="single" w:sz="4" w:space="0" w:color="000000"/>
              <w:right w:val="single" w:sz="4" w:space="0" w:color="000000"/>
            </w:tcBorders>
            <w:shd w:val="clear" w:color="000000" w:fill="D7E4BD"/>
            <w:vAlign w:val="bottom"/>
            <w:hideMark/>
          </w:tcPr>
          <w:p w14:paraId="7928F5DE"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356</w:t>
            </w:r>
          </w:p>
        </w:tc>
      </w:tr>
      <w:tr w:rsidR="00196EB9" w:rsidRPr="00196EB9" w14:paraId="71C89887"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7F7CEC33"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Luxembourg</w:t>
            </w:r>
          </w:p>
        </w:tc>
        <w:tc>
          <w:tcPr>
            <w:tcW w:w="1400" w:type="dxa"/>
            <w:tcBorders>
              <w:top w:val="nil"/>
              <w:left w:val="nil"/>
              <w:bottom w:val="single" w:sz="4" w:space="0" w:color="000000"/>
              <w:right w:val="single" w:sz="4" w:space="0" w:color="000000"/>
            </w:tcBorders>
            <w:shd w:val="clear" w:color="auto" w:fill="auto"/>
            <w:vAlign w:val="bottom"/>
            <w:hideMark/>
          </w:tcPr>
          <w:p w14:paraId="767E6C7E"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LUX</w:t>
            </w:r>
          </w:p>
        </w:tc>
        <w:tc>
          <w:tcPr>
            <w:tcW w:w="1080" w:type="dxa"/>
            <w:tcBorders>
              <w:top w:val="nil"/>
              <w:left w:val="nil"/>
              <w:bottom w:val="single" w:sz="4" w:space="0" w:color="000000"/>
              <w:right w:val="single" w:sz="4" w:space="0" w:color="000000"/>
            </w:tcBorders>
            <w:shd w:val="clear" w:color="auto" w:fill="auto"/>
            <w:vAlign w:val="bottom"/>
            <w:hideMark/>
          </w:tcPr>
          <w:p w14:paraId="6B15034D"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202C7F9C"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940" w:type="dxa"/>
            <w:tcBorders>
              <w:top w:val="nil"/>
              <w:left w:val="nil"/>
              <w:bottom w:val="single" w:sz="4" w:space="0" w:color="000000"/>
              <w:right w:val="single" w:sz="4" w:space="0" w:color="000000"/>
            </w:tcBorders>
            <w:shd w:val="clear" w:color="000000" w:fill="B7DEE8"/>
            <w:vAlign w:val="bottom"/>
            <w:hideMark/>
          </w:tcPr>
          <w:p w14:paraId="66284708"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D7E4BD"/>
            <w:vAlign w:val="bottom"/>
            <w:hideMark/>
          </w:tcPr>
          <w:p w14:paraId="3239E310"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108</w:t>
            </w:r>
          </w:p>
        </w:tc>
      </w:tr>
      <w:tr w:rsidR="00196EB9" w:rsidRPr="00196EB9" w14:paraId="53A72717"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37906A54"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Latvia</w:t>
            </w:r>
          </w:p>
        </w:tc>
        <w:tc>
          <w:tcPr>
            <w:tcW w:w="1400" w:type="dxa"/>
            <w:tcBorders>
              <w:top w:val="nil"/>
              <w:left w:val="nil"/>
              <w:bottom w:val="single" w:sz="4" w:space="0" w:color="000000"/>
              <w:right w:val="single" w:sz="4" w:space="0" w:color="000000"/>
            </w:tcBorders>
            <w:shd w:val="clear" w:color="auto" w:fill="auto"/>
            <w:vAlign w:val="bottom"/>
            <w:hideMark/>
          </w:tcPr>
          <w:p w14:paraId="3A4BF8F3"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LVA</w:t>
            </w:r>
          </w:p>
        </w:tc>
        <w:tc>
          <w:tcPr>
            <w:tcW w:w="1080" w:type="dxa"/>
            <w:tcBorders>
              <w:top w:val="nil"/>
              <w:left w:val="nil"/>
              <w:bottom w:val="single" w:sz="4" w:space="0" w:color="000000"/>
              <w:right w:val="single" w:sz="4" w:space="0" w:color="000000"/>
            </w:tcBorders>
            <w:shd w:val="clear" w:color="auto" w:fill="auto"/>
            <w:vAlign w:val="bottom"/>
            <w:hideMark/>
          </w:tcPr>
          <w:p w14:paraId="0F9A535A"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2E7C6BB4"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7</w:t>
            </w:r>
          </w:p>
        </w:tc>
        <w:tc>
          <w:tcPr>
            <w:tcW w:w="1940" w:type="dxa"/>
            <w:tcBorders>
              <w:top w:val="nil"/>
              <w:left w:val="nil"/>
              <w:bottom w:val="single" w:sz="4" w:space="0" w:color="000000"/>
              <w:right w:val="single" w:sz="4" w:space="0" w:color="000000"/>
            </w:tcBorders>
            <w:shd w:val="clear" w:color="000000" w:fill="B7DEE8"/>
            <w:vAlign w:val="bottom"/>
            <w:hideMark/>
          </w:tcPr>
          <w:p w14:paraId="763CA138"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D7E4BD"/>
            <w:vAlign w:val="bottom"/>
            <w:hideMark/>
          </w:tcPr>
          <w:p w14:paraId="0F01D077"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700</w:t>
            </w:r>
          </w:p>
        </w:tc>
      </w:tr>
      <w:tr w:rsidR="00196EB9" w:rsidRPr="00196EB9" w14:paraId="6A86C07D"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4E939098"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Macedonia</w:t>
            </w:r>
          </w:p>
        </w:tc>
        <w:tc>
          <w:tcPr>
            <w:tcW w:w="1400" w:type="dxa"/>
            <w:tcBorders>
              <w:top w:val="nil"/>
              <w:left w:val="nil"/>
              <w:bottom w:val="single" w:sz="4" w:space="0" w:color="000000"/>
              <w:right w:val="single" w:sz="4" w:space="0" w:color="000000"/>
            </w:tcBorders>
            <w:shd w:val="clear" w:color="auto" w:fill="auto"/>
            <w:vAlign w:val="bottom"/>
            <w:hideMark/>
          </w:tcPr>
          <w:p w14:paraId="0E1EFEFF"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MKD</w:t>
            </w:r>
          </w:p>
        </w:tc>
        <w:tc>
          <w:tcPr>
            <w:tcW w:w="1080" w:type="dxa"/>
            <w:tcBorders>
              <w:top w:val="nil"/>
              <w:left w:val="nil"/>
              <w:bottom w:val="single" w:sz="4" w:space="0" w:color="000000"/>
              <w:right w:val="single" w:sz="4" w:space="0" w:color="000000"/>
            </w:tcBorders>
            <w:shd w:val="clear" w:color="auto" w:fill="auto"/>
            <w:vAlign w:val="bottom"/>
            <w:hideMark/>
          </w:tcPr>
          <w:p w14:paraId="56294611"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0871D451"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940" w:type="dxa"/>
            <w:tcBorders>
              <w:top w:val="nil"/>
              <w:left w:val="nil"/>
              <w:bottom w:val="single" w:sz="4" w:space="0" w:color="000000"/>
              <w:right w:val="single" w:sz="4" w:space="0" w:color="000000"/>
            </w:tcBorders>
            <w:shd w:val="clear" w:color="000000" w:fill="B7DEE8"/>
            <w:vAlign w:val="bottom"/>
            <w:hideMark/>
          </w:tcPr>
          <w:p w14:paraId="11EAEE9C"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D7E4BD"/>
            <w:vAlign w:val="bottom"/>
            <w:hideMark/>
          </w:tcPr>
          <w:p w14:paraId="7CD09F93"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86</w:t>
            </w:r>
          </w:p>
        </w:tc>
      </w:tr>
      <w:tr w:rsidR="00196EB9" w:rsidRPr="00196EB9" w14:paraId="3AC35060"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4E935F70"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Malta</w:t>
            </w:r>
          </w:p>
        </w:tc>
        <w:tc>
          <w:tcPr>
            <w:tcW w:w="1400" w:type="dxa"/>
            <w:tcBorders>
              <w:top w:val="nil"/>
              <w:left w:val="nil"/>
              <w:bottom w:val="single" w:sz="4" w:space="0" w:color="000000"/>
              <w:right w:val="single" w:sz="4" w:space="0" w:color="000000"/>
            </w:tcBorders>
            <w:shd w:val="clear" w:color="auto" w:fill="auto"/>
            <w:vAlign w:val="bottom"/>
            <w:hideMark/>
          </w:tcPr>
          <w:p w14:paraId="06C13856"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MLT</w:t>
            </w:r>
          </w:p>
        </w:tc>
        <w:tc>
          <w:tcPr>
            <w:tcW w:w="1080" w:type="dxa"/>
            <w:tcBorders>
              <w:top w:val="nil"/>
              <w:left w:val="nil"/>
              <w:bottom w:val="single" w:sz="4" w:space="0" w:color="000000"/>
              <w:right w:val="single" w:sz="4" w:space="0" w:color="000000"/>
            </w:tcBorders>
            <w:shd w:val="clear" w:color="auto" w:fill="auto"/>
            <w:vAlign w:val="bottom"/>
            <w:hideMark/>
          </w:tcPr>
          <w:p w14:paraId="3D9AFD41"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7DF2816C"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5</w:t>
            </w:r>
          </w:p>
        </w:tc>
        <w:tc>
          <w:tcPr>
            <w:tcW w:w="1940" w:type="dxa"/>
            <w:tcBorders>
              <w:top w:val="nil"/>
              <w:left w:val="nil"/>
              <w:bottom w:val="single" w:sz="4" w:space="0" w:color="000000"/>
              <w:right w:val="single" w:sz="4" w:space="0" w:color="000000"/>
            </w:tcBorders>
            <w:shd w:val="clear" w:color="000000" w:fill="B7DEE8"/>
            <w:vAlign w:val="bottom"/>
            <w:hideMark/>
          </w:tcPr>
          <w:p w14:paraId="5B5C1221"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D7E4BD"/>
            <w:vAlign w:val="bottom"/>
            <w:hideMark/>
          </w:tcPr>
          <w:p w14:paraId="76306C9A"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198</w:t>
            </w:r>
          </w:p>
        </w:tc>
      </w:tr>
      <w:tr w:rsidR="00196EB9" w:rsidRPr="00196EB9" w14:paraId="6766B95A"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71EF333C"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Montenegro</w:t>
            </w:r>
          </w:p>
        </w:tc>
        <w:tc>
          <w:tcPr>
            <w:tcW w:w="1400" w:type="dxa"/>
            <w:tcBorders>
              <w:top w:val="nil"/>
              <w:left w:val="nil"/>
              <w:bottom w:val="single" w:sz="4" w:space="0" w:color="000000"/>
              <w:right w:val="single" w:sz="4" w:space="0" w:color="000000"/>
            </w:tcBorders>
            <w:shd w:val="clear" w:color="auto" w:fill="auto"/>
            <w:vAlign w:val="bottom"/>
            <w:hideMark/>
          </w:tcPr>
          <w:p w14:paraId="008D8621"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MNE</w:t>
            </w:r>
          </w:p>
        </w:tc>
        <w:tc>
          <w:tcPr>
            <w:tcW w:w="1080" w:type="dxa"/>
            <w:tcBorders>
              <w:top w:val="nil"/>
              <w:left w:val="nil"/>
              <w:bottom w:val="single" w:sz="4" w:space="0" w:color="000000"/>
              <w:right w:val="single" w:sz="4" w:space="0" w:color="000000"/>
            </w:tcBorders>
            <w:shd w:val="clear" w:color="auto" w:fill="auto"/>
            <w:vAlign w:val="bottom"/>
            <w:hideMark/>
          </w:tcPr>
          <w:p w14:paraId="505F40E2"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7148EDF9"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940" w:type="dxa"/>
            <w:tcBorders>
              <w:top w:val="nil"/>
              <w:left w:val="nil"/>
              <w:bottom w:val="single" w:sz="4" w:space="0" w:color="000000"/>
              <w:right w:val="single" w:sz="4" w:space="0" w:color="000000"/>
            </w:tcBorders>
            <w:shd w:val="clear" w:color="000000" w:fill="B7DEE8"/>
            <w:vAlign w:val="bottom"/>
            <w:hideMark/>
          </w:tcPr>
          <w:p w14:paraId="15DE66E4"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D7E4BD"/>
            <w:vAlign w:val="bottom"/>
            <w:hideMark/>
          </w:tcPr>
          <w:p w14:paraId="101DEF01"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72</w:t>
            </w:r>
          </w:p>
        </w:tc>
      </w:tr>
      <w:tr w:rsidR="00196EB9" w:rsidRPr="00196EB9" w14:paraId="566C8233"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6AE1902D"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Netherlands</w:t>
            </w:r>
          </w:p>
        </w:tc>
        <w:tc>
          <w:tcPr>
            <w:tcW w:w="1400" w:type="dxa"/>
            <w:tcBorders>
              <w:top w:val="nil"/>
              <w:left w:val="nil"/>
              <w:bottom w:val="single" w:sz="4" w:space="0" w:color="000000"/>
              <w:right w:val="single" w:sz="4" w:space="0" w:color="000000"/>
            </w:tcBorders>
            <w:shd w:val="clear" w:color="auto" w:fill="auto"/>
            <w:vAlign w:val="bottom"/>
            <w:hideMark/>
          </w:tcPr>
          <w:p w14:paraId="6A65106C"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NLD</w:t>
            </w:r>
          </w:p>
        </w:tc>
        <w:tc>
          <w:tcPr>
            <w:tcW w:w="1080" w:type="dxa"/>
            <w:tcBorders>
              <w:top w:val="nil"/>
              <w:left w:val="nil"/>
              <w:bottom w:val="single" w:sz="4" w:space="0" w:color="000000"/>
              <w:right w:val="single" w:sz="4" w:space="0" w:color="000000"/>
            </w:tcBorders>
            <w:shd w:val="clear" w:color="auto" w:fill="auto"/>
            <w:vAlign w:val="bottom"/>
            <w:hideMark/>
          </w:tcPr>
          <w:p w14:paraId="4233E5A9"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5BFE69D9"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4</w:t>
            </w:r>
          </w:p>
        </w:tc>
        <w:tc>
          <w:tcPr>
            <w:tcW w:w="1940" w:type="dxa"/>
            <w:tcBorders>
              <w:top w:val="nil"/>
              <w:left w:val="nil"/>
              <w:bottom w:val="single" w:sz="4" w:space="0" w:color="000000"/>
              <w:right w:val="single" w:sz="4" w:space="0" w:color="000000"/>
            </w:tcBorders>
            <w:shd w:val="clear" w:color="000000" w:fill="B7DEE8"/>
            <w:vAlign w:val="bottom"/>
            <w:hideMark/>
          </w:tcPr>
          <w:p w14:paraId="4A2F816C"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3</w:t>
            </w:r>
          </w:p>
        </w:tc>
        <w:tc>
          <w:tcPr>
            <w:tcW w:w="1080" w:type="dxa"/>
            <w:tcBorders>
              <w:top w:val="nil"/>
              <w:left w:val="nil"/>
              <w:bottom w:val="single" w:sz="4" w:space="0" w:color="000000"/>
              <w:right w:val="single" w:sz="4" w:space="0" w:color="000000"/>
            </w:tcBorders>
            <w:shd w:val="clear" w:color="000000" w:fill="D7E4BD"/>
            <w:vAlign w:val="bottom"/>
            <w:hideMark/>
          </w:tcPr>
          <w:p w14:paraId="1B84F30A"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244</w:t>
            </w:r>
          </w:p>
        </w:tc>
      </w:tr>
      <w:tr w:rsidR="00196EB9" w:rsidRPr="00196EB9" w14:paraId="1F21C966"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1BCBC7E1"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Norway</w:t>
            </w:r>
          </w:p>
        </w:tc>
        <w:tc>
          <w:tcPr>
            <w:tcW w:w="1400" w:type="dxa"/>
            <w:tcBorders>
              <w:top w:val="nil"/>
              <w:left w:val="nil"/>
              <w:bottom w:val="single" w:sz="4" w:space="0" w:color="000000"/>
              <w:right w:val="single" w:sz="4" w:space="0" w:color="000000"/>
            </w:tcBorders>
            <w:shd w:val="clear" w:color="auto" w:fill="auto"/>
            <w:vAlign w:val="bottom"/>
            <w:hideMark/>
          </w:tcPr>
          <w:p w14:paraId="73BFC50C"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NOR</w:t>
            </w:r>
          </w:p>
        </w:tc>
        <w:tc>
          <w:tcPr>
            <w:tcW w:w="1080" w:type="dxa"/>
            <w:tcBorders>
              <w:top w:val="nil"/>
              <w:left w:val="nil"/>
              <w:bottom w:val="single" w:sz="4" w:space="0" w:color="000000"/>
              <w:right w:val="single" w:sz="4" w:space="0" w:color="000000"/>
            </w:tcBorders>
            <w:shd w:val="clear" w:color="auto" w:fill="auto"/>
            <w:vAlign w:val="bottom"/>
            <w:hideMark/>
          </w:tcPr>
          <w:p w14:paraId="1EF7540C"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11601F69"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3</w:t>
            </w:r>
          </w:p>
        </w:tc>
        <w:tc>
          <w:tcPr>
            <w:tcW w:w="1940" w:type="dxa"/>
            <w:tcBorders>
              <w:top w:val="nil"/>
              <w:left w:val="nil"/>
              <w:bottom w:val="single" w:sz="4" w:space="0" w:color="000000"/>
              <w:right w:val="single" w:sz="4" w:space="0" w:color="000000"/>
            </w:tcBorders>
            <w:shd w:val="clear" w:color="000000" w:fill="B7DEE8"/>
            <w:vAlign w:val="bottom"/>
            <w:hideMark/>
          </w:tcPr>
          <w:p w14:paraId="2FA1CAD3"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950</w:t>
            </w:r>
          </w:p>
        </w:tc>
        <w:tc>
          <w:tcPr>
            <w:tcW w:w="1080" w:type="dxa"/>
            <w:tcBorders>
              <w:top w:val="nil"/>
              <w:left w:val="nil"/>
              <w:bottom w:val="single" w:sz="4" w:space="0" w:color="000000"/>
              <w:right w:val="single" w:sz="4" w:space="0" w:color="000000"/>
            </w:tcBorders>
            <w:shd w:val="clear" w:color="000000" w:fill="D7E4BD"/>
            <w:vAlign w:val="bottom"/>
            <w:hideMark/>
          </w:tcPr>
          <w:p w14:paraId="6CEEC5A9"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1944</w:t>
            </w:r>
          </w:p>
        </w:tc>
      </w:tr>
      <w:tr w:rsidR="00196EB9" w:rsidRPr="00196EB9" w14:paraId="4C1CB08E"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6E382232"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Poland</w:t>
            </w:r>
          </w:p>
        </w:tc>
        <w:tc>
          <w:tcPr>
            <w:tcW w:w="1400" w:type="dxa"/>
            <w:tcBorders>
              <w:top w:val="nil"/>
              <w:left w:val="nil"/>
              <w:bottom w:val="single" w:sz="4" w:space="0" w:color="000000"/>
              <w:right w:val="single" w:sz="4" w:space="0" w:color="000000"/>
            </w:tcBorders>
            <w:shd w:val="clear" w:color="auto" w:fill="auto"/>
            <w:vAlign w:val="bottom"/>
            <w:hideMark/>
          </w:tcPr>
          <w:p w14:paraId="7A84D7B0"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POL</w:t>
            </w:r>
          </w:p>
        </w:tc>
        <w:tc>
          <w:tcPr>
            <w:tcW w:w="1080" w:type="dxa"/>
            <w:tcBorders>
              <w:top w:val="nil"/>
              <w:left w:val="nil"/>
              <w:bottom w:val="single" w:sz="4" w:space="0" w:color="000000"/>
              <w:right w:val="single" w:sz="4" w:space="0" w:color="000000"/>
            </w:tcBorders>
            <w:shd w:val="clear" w:color="auto" w:fill="auto"/>
            <w:vAlign w:val="bottom"/>
            <w:hideMark/>
          </w:tcPr>
          <w:p w14:paraId="55538122"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7F8DDB7A"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940" w:type="dxa"/>
            <w:tcBorders>
              <w:top w:val="nil"/>
              <w:left w:val="nil"/>
              <w:bottom w:val="single" w:sz="4" w:space="0" w:color="000000"/>
              <w:right w:val="single" w:sz="4" w:space="0" w:color="000000"/>
            </w:tcBorders>
            <w:shd w:val="clear" w:color="000000" w:fill="B7DEE8"/>
            <w:vAlign w:val="bottom"/>
            <w:hideMark/>
          </w:tcPr>
          <w:p w14:paraId="0029C744"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15</w:t>
            </w:r>
          </w:p>
        </w:tc>
        <w:tc>
          <w:tcPr>
            <w:tcW w:w="1080" w:type="dxa"/>
            <w:tcBorders>
              <w:top w:val="nil"/>
              <w:left w:val="nil"/>
              <w:bottom w:val="single" w:sz="4" w:space="0" w:color="000000"/>
              <w:right w:val="single" w:sz="4" w:space="0" w:color="000000"/>
            </w:tcBorders>
            <w:shd w:val="clear" w:color="000000" w:fill="D7E4BD"/>
            <w:vAlign w:val="bottom"/>
            <w:hideMark/>
          </w:tcPr>
          <w:p w14:paraId="5DCE3D90"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2002</w:t>
            </w:r>
          </w:p>
        </w:tc>
      </w:tr>
      <w:tr w:rsidR="00196EB9" w:rsidRPr="00196EB9" w14:paraId="72BFB731"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03AE0763"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Portugal</w:t>
            </w:r>
          </w:p>
        </w:tc>
        <w:tc>
          <w:tcPr>
            <w:tcW w:w="1400" w:type="dxa"/>
            <w:tcBorders>
              <w:top w:val="nil"/>
              <w:left w:val="nil"/>
              <w:bottom w:val="single" w:sz="4" w:space="0" w:color="000000"/>
              <w:right w:val="single" w:sz="4" w:space="0" w:color="000000"/>
            </w:tcBorders>
            <w:shd w:val="clear" w:color="auto" w:fill="auto"/>
            <w:vAlign w:val="bottom"/>
            <w:hideMark/>
          </w:tcPr>
          <w:p w14:paraId="465E2599"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PRT</w:t>
            </w:r>
          </w:p>
        </w:tc>
        <w:tc>
          <w:tcPr>
            <w:tcW w:w="1080" w:type="dxa"/>
            <w:tcBorders>
              <w:top w:val="nil"/>
              <w:left w:val="nil"/>
              <w:bottom w:val="single" w:sz="4" w:space="0" w:color="000000"/>
              <w:right w:val="single" w:sz="4" w:space="0" w:color="000000"/>
            </w:tcBorders>
            <w:shd w:val="clear" w:color="auto" w:fill="auto"/>
            <w:vAlign w:val="bottom"/>
            <w:hideMark/>
          </w:tcPr>
          <w:p w14:paraId="24D5471C"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2515BF8F"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43</w:t>
            </w:r>
          </w:p>
        </w:tc>
        <w:tc>
          <w:tcPr>
            <w:tcW w:w="1940" w:type="dxa"/>
            <w:tcBorders>
              <w:top w:val="nil"/>
              <w:left w:val="nil"/>
              <w:bottom w:val="single" w:sz="4" w:space="0" w:color="000000"/>
              <w:right w:val="single" w:sz="4" w:space="0" w:color="000000"/>
            </w:tcBorders>
            <w:shd w:val="clear" w:color="000000" w:fill="B7DEE8"/>
            <w:vAlign w:val="bottom"/>
            <w:hideMark/>
          </w:tcPr>
          <w:p w14:paraId="4E62A83D"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15</w:t>
            </w:r>
          </w:p>
        </w:tc>
        <w:tc>
          <w:tcPr>
            <w:tcW w:w="1080" w:type="dxa"/>
            <w:tcBorders>
              <w:top w:val="nil"/>
              <w:left w:val="nil"/>
              <w:bottom w:val="single" w:sz="4" w:space="0" w:color="000000"/>
              <w:right w:val="single" w:sz="4" w:space="0" w:color="000000"/>
            </w:tcBorders>
            <w:shd w:val="clear" w:color="000000" w:fill="D7E4BD"/>
            <w:vAlign w:val="bottom"/>
            <w:hideMark/>
          </w:tcPr>
          <w:p w14:paraId="39DD1D74"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162</w:t>
            </w:r>
          </w:p>
        </w:tc>
      </w:tr>
      <w:tr w:rsidR="00196EB9" w:rsidRPr="00196EB9" w14:paraId="3F7D06F5"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3FE3BAA7"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Romania</w:t>
            </w:r>
          </w:p>
        </w:tc>
        <w:tc>
          <w:tcPr>
            <w:tcW w:w="1400" w:type="dxa"/>
            <w:tcBorders>
              <w:top w:val="nil"/>
              <w:left w:val="nil"/>
              <w:bottom w:val="single" w:sz="4" w:space="0" w:color="000000"/>
              <w:right w:val="single" w:sz="4" w:space="0" w:color="000000"/>
            </w:tcBorders>
            <w:shd w:val="clear" w:color="auto" w:fill="auto"/>
            <w:vAlign w:val="bottom"/>
            <w:hideMark/>
          </w:tcPr>
          <w:p w14:paraId="1E7C6938"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ROU</w:t>
            </w:r>
          </w:p>
        </w:tc>
        <w:tc>
          <w:tcPr>
            <w:tcW w:w="1080" w:type="dxa"/>
            <w:tcBorders>
              <w:top w:val="nil"/>
              <w:left w:val="nil"/>
              <w:bottom w:val="single" w:sz="4" w:space="0" w:color="000000"/>
              <w:right w:val="single" w:sz="4" w:space="0" w:color="000000"/>
            </w:tcBorders>
            <w:shd w:val="clear" w:color="auto" w:fill="auto"/>
            <w:vAlign w:val="bottom"/>
            <w:hideMark/>
          </w:tcPr>
          <w:p w14:paraId="25DD46F0"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34F72481"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w:t>
            </w:r>
          </w:p>
        </w:tc>
        <w:tc>
          <w:tcPr>
            <w:tcW w:w="1940" w:type="dxa"/>
            <w:tcBorders>
              <w:top w:val="nil"/>
              <w:left w:val="nil"/>
              <w:bottom w:val="single" w:sz="4" w:space="0" w:color="000000"/>
              <w:right w:val="single" w:sz="4" w:space="0" w:color="000000"/>
            </w:tcBorders>
            <w:shd w:val="clear" w:color="000000" w:fill="B7DEE8"/>
            <w:vAlign w:val="bottom"/>
            <w:hideMark/>
          </w:tcPr>
          <w:p w14:paraId="08402F00"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w:t>
            </w:r>
          </w:p>
        </w:tc>
        <w:tc>
          <w:tcPr>
            <w:tcW w:w="1080" w:type="dxa"/>
            <w:tcBorders>
              <w:top w:val="nil"/>
              <w:left w:val="nil"/>
              <w:bottom w:val="single" w:sz="4" w:space="0" w:color="000000"/>
              <w:right w:val="single" w:sz="4" w:space="0" w:color="000000"/>
            </w:tcBorders>
            <w:shd w:val="clear" w:color="000000" w:fill="D7E4BD"/>
            <w:vAlign w:val="bottom"/>
            <w:hideMark/>
          </w:tcPr>
          <w:p w14:paraId="2157C714"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949</w:t>
            </w:r>
          </w:p>
        </w:tc>
      </w:tr>
      <w:tr w:rsidR="00196EB9" w:rsidRPr="00196EB9" w14:paraId="025305D1"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3A80C3CA"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Serbia</w:t>
            </w:r>
          </w:p>
        </w:tc>
        <w:tc>
          <w:tcPr>
            <w:tcW w:w="1400" w:type="dxa"/>
            <w:tcBorders>
              <w:top w:val="nil"/>
              <w:left w:val="nil"/>
              <w:bottom w:val="single" w:sz="4" w:space="0" w:color="000000"/>
              <w:right w:val="single" w:sz="4" w:space="0" w:color="000000"/>
            </w:tcBorders>
            <w:shd w:val="clear" w:color="auto" w:fill="auto"/>
            <w:vAlign w:val="bottom"/>
            <w:hideMark/>
          </w:tcPr>
          <w:p w14:paraId="78E3ED9A"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SRB</w:t>
            </w:r>
          </w:p>
        </w:tc>
        <w:tc>
          <w:tcPr>
            <w:tcW w:w="1080" w:type="dxa"/>
            <w:tcBorders>
              <w:top w:val="nil"/>
              <w:left w:val="nil"/>
              <w:bottom w:val="single" w:sz="4" w:space="0" w:color="000000"/>
              <w:right w:val="single" w:sz="4" w:space="0" w:color="000000"/>
            </w:tcBorders>
            <w:shd w:val="clear" w:color="auto" w:fill="auto"/>
            <w:vAlign w:val="bottom"/>
            <w:hideMark/>
          </w:tcPr>
          <w:p w14:paraId="5B1F2940"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557E6347"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940" w:type="dxa"/>
            <w:tcBorders>
              <w:top w:val="nil"/>
              <w:left w:val="nil"/>
              <w:bottom w:val="single" w:sz="4" w:space="0" w:color="000000"/>
              <w:right w:val="single" w:sz="4" w:space="0" w:color="000000"/>
            </w:tcBorders>
            <w:shd w:val="clear" w:color="000000" w:fill="B7DEE8"/>
            <w:vAlign w:val="bottom"/>
            <w:hideMark/>
          </w:tcPr>
          <w:p w14:paraId="6CB36B43"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D7E4BD"/>
            <w:vAlign w:val="bottom"/>
            <w:hideMark/>
          </w:tcPr>
          <w:p w14:paraId="3A26ECB1"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260</w:t>
            </w:r>
          </w:p>
        </w:tc>
      </w:tr>
      <w:tr w:rsidR="00196EB9" w:rsidRPr="00196EB9" w14:paraId="1913938F"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4612C94A"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Slovakia</w:t>
            </w:r>
          </w:p>
        </w:tc>
        <w:tc>
          <w:tcPr>
            <w:tcW w:w="1400" w:type="dxa"/>
            <w:tcBorders>
              <w:top w:val="nil"/>
              <w:left w:val="nil"/>
              <w:bottom w:val="single" w:sz="4" w:space="0" w:color="000000"/>
              <w:right w:val="single" w:sz="4" w:space="0" w:color="000000"/>
            </w:tcBorders>
            <w:shd w:val="clear" w:color="auto" w:fill="auto"/>
            <w:vAlign w:val="bottom"/>
            <w:hideMark/>
          </w:tcPr>
          <w:p w14:paraId="59C0F5B9"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SVK</w:t>
            </w:r>
          </w:p>
        </w:tc>
        <w:tc>
          <w:tcPr>
            <w:tcW w:w="1080" w:type="dxa"/>
            <w:tcBorders>
              <w:top w:val="nil"/>
              <w:left w:val="nil"/>
              <w:bottom w:val="single" w:sz="4" w:space="0" w:color="000000"/>
              <w:right w:val="single" w:sz="4" w:space="0" w:color="000000"/>
            </w:tcBorders>
            <w:shd w:val="clear" w:color="auto" w:fill="auto"/>
            <w:vAlign w:val="bottom"/>
            <w:hideMark/>
          </w:tcPr>
          <w:p w14:paraId="5A9FA2E1"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3938886D"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940" w:type="dxa"/>
            <w:tcBorders>
              <w:top w:val="nil"/>
              <w:left w:val="nil"/>
              <w:bottom w:val="single" w:sz="4" w:space="0" w:color="000000"/>
              <w:right w:val="single" w:sz="4" w:space="0" w:color="000000"/>
            </w:tcBorders>
            <w:shd w:val="clear" w:color="000000" w:fill="B7DEE8"/>
            <w:vAlign w:val="bottom"/>
            <w:hideMark/>
          </w:tcPr>
          <w:p w14:paraId="48D68CA6"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D7E4BD"/>
            <w:vAlign w:val="bottom"/>
            <w:hideMark/>
          </w:tcPr>
          <w:p w14:paraId="69DE87FB"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1214</w:t>
            </w:r>
          </w:p>
        </w:tc>
      </w:tr>
      <w:tr w:rsidR="00196EB9" w:rsidRPr="00196EB9" w14:paraId="02FDC1FC"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1F109397"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Slovenia</w:t>
            </w:r>
          </w:p>
        </w:tc>
        <w:tc>
          <w:tcPr>
            <w:tcW w:w="1400" w:type="dxa"/>
            <w:tcBorders>
              <w:top w:val="nil"/>
              <w:left w:val="nil"/>
              <w:bottom w:val="single" w:sz="4" w:space="0" w:color="000000"/>
              <w:right w:val="single" w:sz="4" w:space="0" w:color="000000"/>
            </w:tcBorders>
            <w:shd w:val="clear" w:color="auto" w:fill="auto"/>
            <w:vAlign w:val="bottom"/>
            <w:hideMark/>
          </w:tcPr>
          <w:p w14:paraId="59FADC00"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SVN</w:t>
            </w:r>
          </w:p>
        </w:tc>
        <w:tc>
          <w:tcPr>
            <w:tcW w:w="1080" w:type="dxa"/>
            <w:tcBorders>
              <w:top w:val="nil"/>
              <w:left w:val="nil"/>
              <w:bottom w:val="single" w:sz="4" w:space="0" w:color="000000"/>
              <w:right w:val="single" w:sz="4" w:space="0" w:color="000000"/>
            </w:tcBorders>
            <w:shd w:val="clear" w:color="auto" w:fill="auto"/>
            <w:vAlign w:val="bottom"/>
            <w:hideMark/>
          </w:tcPr>
          <w:p w14:paraId="07D6C52B"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5556BBF1"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6</w:t>
            </w:r>
          </w:p>
        </w:tc>
        <w:tc>
          <w:tcPr>
            <w:tcW w:w="1940" w:type="dxa"/>
            <w:tcBorders>
              <w:top w:val="nil"/>
              <w:left w:val="nil"/>
              <w:bottom w:val="single" w:sz="4" w:space="0" w:color="000000"/>
              <w:right w:val="single" w:sz="4" w:space="0" w:color="000000"/>
            </w:tcBorders>
            <w:shd w:val="clear" w:color="000000" w:fill="B7DEE8"/>
            <w:vAlign w:val="bottom"/>
            <w:hideMark/>
          </w:tcPr>
          <w:p w14:paraId="7B74E4AA"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15</w:t>
            </w:r>
          </w:p>
        </w:tc>
        <w:tc>
          <w:tcPr>
            <w:tcW w:w="1080" w:type="dxa"/>
            <w:tcBorders>
              <w:top w:val="nil"/>
              <w:left w:val="nil"/>
              <w:bottom w:val="single" w:sz="4" w:space="0" w:color="000000"/>
              <w:right w:val="single" w:sz="4" w:space="0" w:color="000000"/>
            </w:tcBorders>
            <w:shd w:val="clear" w:color="000000" w:fill="D7E4BD"/>
            <w:vAlign w:val="bottom"/>
            <w:hideMark/>
          </w:tcPr>
          <w:p w14:paraId="4E753EF9"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2025</w:t>
            </w:r>
          </w:p>
        </w:tc>
      </w:tr>
      <w:tr w:rsidR="00196EB9" w:rsidRPr="00196EB9" w14:paraId="36099B8E"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5C0786C2"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Sweden</w:t>
            </w:r>
          </w:p>
        </w:tc>
        <w:tc>
          <w:tcPr>
            <w:tcW w:w="1400" w:type="dxa"/>
            <w:tcBorders>
              <w:top w:val="nil"/>
              <w:left w:val="nil"/>
              <w:bottom w:val="single" w:sz="4" w:space="0" w:color="000000"/>
              <w:right w:val="single" w:sz="4" w:space="0" w:color="000000"/>
            </w:tcBorders>
            <w:shd w:val="clear" w:color="auto" w:fill="auto"/>
            <w:vAlign w:val="bottom"/>
            <w:hideMark/>
          </w:tcPr>
          <w:p w14:paraId="27C9B2BF"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SWE</w:t>
            </w:r>
          </w:p>
        </w:tc>
        <w:tc>
          <w:tcPr>
            <w:tcW w:w="1080" w:type="dxa"/>
            <w:tcBorders>
              <w:top w:val="nil"/>
              <w:left w:val="nil"/>
              <w:bottom w:val="single" w:sz="4" w:space="0" w:color="000000"/>
              <w:right w:val="single" w:sz="4" w:space="0" w:color="000000"/>
            </w:tcBorders>
            <w:shd w:val="clear" w:color="auto" w:fill="auto"/>
            <w:vAlign w:val="bottom"/>
            <w:hideMark/>
          </w:tcPr>
          <w:p w14:paraId="7FDB13F0"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1298D421"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w:t>
            </w:r>
          </w:p>
        </w:tc>
        <w:tc>
          <w:tcPr>
            <w:tcW w:w="1940" w:type="dxa"/>
            <w:tcBorders>
              <w:top w:val="nil"/>
              <w:left w:val="nil"/>
              <w:bottom w:val="single" w:sz="4" w:space="0" w:color="000000"/>
              <w:right w:val="single" w:sz="4" w:space="0" w:color="000000"/>
            </w:tcBorders>
            <w:shd w:val="clear" w:color="000000" w:fill="B7DEE8"/>
            <w:vAlign w:val="bottom"/>
            <w:hideMark/>
          </w:tcPr>
          <w:p w14:paraId="0C0EA5DF"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791</w:t>
            </w:r>
          </w:p>
        </w:tc>
        <w:tc>
          <w:tcPr>
            <w:tcW w:w="1080" w:type="dxa"/>
            <w:tcBorders>
              <w:top w:val="nil"/>
              <w:left w:val="nil"/>
              <w:bottom w:val="single" w:sz="4" w:space="0" w:color="000000"/>
              <w:right w:val="single" w:sz="4" w:space="0" w:color="000000"/>
            </w:tcBorders>
            <w:shd w:val="clear" w:color="000000" w:fill="D7E4BD"/>
            <w:vAlign w:val="bottom"/>
            <w:hideMark/>
          </w:tcPr>
          <w:p w14:paraId="28FE121D"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13498</w:t>
            </w:r>
          </w:p>
        </w:tc>
      </w:tr>
      <w:tr w:rsidR="00196EB9" w:rsidRPr="00196EB9" w14:paraId="6D0C64F6"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29A17931"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Turkey</w:t>
            </w:r>
          </w:p>
        </w:tc>
        <w:tc>
          <w:tcPr>
            <w:tcW w:w="1400" w:type="dxa"/>
            <w:tcBorders>
              <w:top w:val="nil"/>
              <w:left w:val="nil"/>
              <w:bottom w:val="single" w:sz="4" w:space="0" w:color="000000"/>
              <w:right w:val="single" w:sz="4" w:space="0" w:color="000000"/>
            </w:tcBorders>
            <w:shd w:val="clear" w:color="auto" w:fill="auto"/>
            <w:vAlign w:val="bottom"/>
            <w:hideMark/>
          </w:tcPr>
          <w:p w14:paraId="32B32824"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TUR</w:t>
            </w:r>
          </w:p>
        </w:tc>
        <w:tc>
          <w:tcPr>
            <w:tcW w:w="1080" w:type="dxa"/>
            <w:tcBorders>
              <w:top w:val="single" w:sz="4" w:space="0" w:color="000000"/>
              <w:left w:val="single" w:sz="4" w:space="0" w:color="000000"/>
              <w:bottom w:val="single" w:sz="4" w:space="0" w:color="000000"/>
              <w:right w:val="single" w:sz="4" w:space="0" w:color="000000"/>
            </w:tcBorders>
            <w:shd w:val="clear" w:color="000000" w:fill="A9D08E"/>
            <w:vAlign w:val="bottom"/>
            <w:hideMark/>
          </w:tcPr>
          <w:p w14:paraId="1E17B0AA"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1313</w:t>
            </w:r>
          </w:p>
        </w:tc>
        <w:tc>
          <w:tcPr>
            <w:tcW w:w="1080" w:type="dxa"/>
            <w:tcBorders>
              <w:top w:val="nil"/>
              <w:left w:val="nil"/>
              <w:bottom w:val="single" w:sz="4" w:space="0" w:color="000000"/>
              <w:right w:val="single" w:sz="4" w:space="0" w:color="000000"/>
            </w:tcBorders>
            <w:shd w:val="clear" w:color="000000" w:fill="B9CDE5"/>
            <w:vAlign w:val="bottom"/>
            <w:hideMark/>
          </w:tcPr>
          <w:p w14:paraId="0DE13D75"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940" w:type="dxa"/>
            <w:tcBorders>
              <w:top w:val="nil"/>
              <w:left w:val="nil"/>
              <w:bottom w:val="single" w:sz="4" w:space="0" w:color="000000"/>
              <w:right w:val="single" w:sz="4" w:space="0" w:color="000000"/>
            </w:tcBorders>
            <w:shd w:val="clear" w:color="000000" w:fill="B7DEE8"/>
            <w:vAlign w:val="bottom"/>
            <w:hideMark/>
          </w:tcPr>
          <w:p w14:paraId="14FF60DD"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D7E4BD"/>
            <w:vAlign w:val="bottom"/>
            <w:hideMark/>
          </w:tcPr>
          <w:p w14:paraId="2433A9F8"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r>
      <w:tr w:rsidR="00196EB9" w:rsidRPr="00196EB9" w14:paraId="1CFE0012" w14:textId="77777777" w:rsidTr="00196EB9">
        <w:trPr>
          <w:trHeight w:val="170"/>
        </w:trPr>
        <w:tc>
          <w:tcPr>
            <w:tcW w:w="1620" w:type="dxa"/>
            <w:tcBorders>
              <w:top w:val="nil"/>
              <w:left w:val="single" w:sz="4" w:space="0" w:color="000000"/>
              <w:bottom w:val="single" w:sz="4" w:space="0" w:color="000000"/>
              <w:right w:val="single" w:sz="4" w:space="0" w:color="000000"/>
            </w:tcBorders>
            <w:shd w:val="clear" w:color="auto" w:fill="auto"/>
            <w:vAlign w:val="bottom"/>
            <w:hideMark/>
          </w:tcPr>
          <w:p w14:paraId="0F8A115B"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Kosovo</w:t>
            </w:r>
          </w:p>
        </w:tc>
        <w:tc>
          <w:tcPr>
            <w:tcW w:w="1400" w:type="dxa"/>
            <w:tcBorders>
              <w:top w:val="nil"/>
              <w:left w:val="nil"/>
              <w:bottom w:val="single" w:sz="4" w:space="0" w:color="000000"/>
              <w:right w:val="single" w:sz="4" w:space="0" w:color="000000"/>
            </w:tcBorders>
            <w:shd w:val="clear" w:color="auto" w:fill="auto"/>
            <w:vAlign w:val="bottom"/>
            <w:hideMark/>
          </w:tcPr>
          <w:p w14:paraId="3EC87765" w14:textId="77777777" w:rsidR="00196EB9" w:rsidRPr="00196EB9" w:rsidRDefault="00196EB9" w:rsidP="00196EB9">
            <w:pPr>
              <w:jc w:val="left"/>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XKX</w:t>
            </w:r>
          </w:p>
        </w:tc>
        <w:tc>
          <w:tcPr>
            <w:tcW w:w="1080" w:type="dxa"/>
            <w:tcBorders>
              <w:top w:val="nil"/>
              <w:left w:val="nil"/>
              <w:bottom w:val="single" w:sz="4" w:space="0" w:color="000000"/>
              <w:right w:val="single" w:sz="4" w:space="0" w:color="000000"/>
            </w:tcBorders>
            <w:shd w:val="clear" w:color="auto" w:fill="auto"/>
            <w:vAlign w:val="bottom"/>
            <w:hideMark/>
          </w:tcPr>
          <w:p w14:paraId="2B994565"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B9CDE5"/>
            <w:vAlign w:val="bottom"/>
            <w:hideMark/>
          </w:tcPr>
          <w:p w14:paraId="3207F627"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940" w:type="dxa"/>
            <w:tcBorders>
              <w:top w:val="nil"/>
              <w:left w:val="nil"/>
              <w:bottom w:val="single" w:sz="4" w:space="0" w:color="000000"/>
              <w:right w:val="single" w:sz="4" w:space="0" w:color="000000"/>
            </w:tcBorders>
            <w:shd w:val="clear" w:color="000000" w:fill="B7DEE8"/>
            <w:vAlign w:val="bottom"/>
            <w:hideMark/>
          </w:tcPr>
          <w:p w14:paraId="767B146D"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0</w:t>
            </w:r>
          </w:p>
        </w:tc>
        <w:tc>
          <w:tcPr>
            <w:tcW w:w="1080" w:type="dxa"/>
            <w:tcBorders>
              <w:top w:val="nil"/>
              <w:left w:val="nil"/>
              <w:bottom w:val="single" w:sz="4" w:space="0" w:color="000000"/>
              <w:right w:val="single" w:sz="4" w:space="0" w:color="000000"/>
            </w:tcBorders>
            <w:shd w:val="clear" w:color="000000" w:fill="D7E4BD"/>
            <w:vAlign w:val="bottom"/>
            <w:hideMark/>
          </w:tcPr>
          <w:p w14:paraId="6ACB86C4" w14:textId="77777777" w:rsidR="00196EB9" w:rsidRPr="00196EB9" w:rsidRDefault="00196EB9" w:rsidP="00196EB9">
            <w:pPr>
              <w:jc w:val="center"/>
              <w:rPr>
                <w:rFonts w:ascii="Calibri" w:eastAsia="Times New Roman" w:hAnsi="Calibri" w:cs="Calibri"/>
                <w:sz w:val="16"/>
                <w:szCs w:val="16"/>
                <w:lang w:eastAsia="en-GB"/>
              </w:rPr>
            </w:pPr>
            <w:r w:rsidRPr="00196EB9">
              <w:rPr>
                <w:rFonts w:ascii="Calibri" w:eastAsia="Times New Roman" w:hAnsi="Calibri" w:cs="Calibri"/>
                <w:sz w:val="16"/>
                <w:szCs w:val="16"/>
                <w:lang w:eastAsia="en-GB"/>
              </w:rPr>
              <w:t>115</w:t>
            </w:r>
          </w:p>
        </w:tc>
      </w:tr>
    </w:tbl>
    <w:p w14:paraId="5C059AB9" w14:textId="77777777" w:rsidR="00196EB9" w:rsidRDefault="00196EB9" w:rsidP="00196EB9"/>
    <w:p w14:paraId="3E1B2E7C" w14:textId="5E779CD1" w:rsidR="00E5669E" w:rsidRDefault="00E5669E" w:rsidP="00196EB9">
      <w:r>
        <w:t xml:space="preserve">In the current CDDA version </w:t>
      </w:r>
      <w:r w:rsidR="008F5F62">
        <w:t xml:space="preserve">there are </w:t>
      </w:r>
      <w:r>
        <w:t xml:space="preserve">still 8 countries </w:t>
      </w:r>
      <w:r w:rsidR="008F5F62">
        <w:t xml:space="preserve">which </w:t>
      </w:r>
      <w:r>
        <w:t>did not deliver</w:t>
      </w:r>
      <w:r w:rsidR="00FA0DD1">
        <w:t xml:space="preserve"> information on the major ecosystem type</w:t>
      </w:r>
      <w:r>
        <w:t xml:space="preserve"> for </w:t>
      </w:r>
      <w:r w:rsidR="00173712">
        <w:t>any reported</w:t>
      </w:r>
      <w:r>
        <w:t xml:space="preserve"> sites</w:t>
      </w:r>
      <w:r w:rsidR="00FA0DD1">
        <w:t>.</w:t>
      </w:r>
    </w:p>
    <w:p w14:paraId="00D6FD9F" w14:textId="77777777" w:rsidR="00E80F39" w:rsidRPr="00196EB9" w:rsidRDefault="00E80F39" w:rsidP="00196EB9"/>
    <w:p w14:paraId="5A3A5615" w14:textId="0A610DB8" w:rsidR="00855261" w:rsidRDefault="00013A31" w:rsidP="00E03A9C">
      <w:pPr>
        <w:jc w:val="left"/>
      </w:pPr>
      <w:r w:rsidRPr="00342576">
        <w:br w:type="page"/>
      </w:r>
    </w:p>
    <w:p w14:paraId="043FC66A" w14:textId="67232692" w:rsidR="00E80F39" w:rsidRDefault="00E80F39" w:rsidP="009024EB">
      <w:pPr>
        <w:pStyle w:val="Heading2"/>
      </w:pPr>
      <w:bookmarkStart w:id="18" w:name="_Toc466273985"/>
      <w:r>
        <w:lastRenderedPageBreak/>
        <w:t xml:space="preserve">IUCN </w:t>
      </w:r>
      <w:r w:rsidR="00173712">
        <w:t xml:space="preserve">management </w:t>
      </w:r>
      <w:r>
        <w:t>categor</w:t>
      </w:r>
      <w:r w:rsidR="00173712">
        <w:t>y</w:t>
      </w:r>
      <w:r>
        <w:t xml:space="preserve"> information</w:t>
      </w:r>
      <w:bookmarkEnd w:id="18"/>
    </w:p>
    <w:p w14:paraId="52CC807F" w14:textId="696A6ABD" w:rsidR="00E80F39" w:rsidRDefault="00E80F39" w:rsidP="00E03A9C">
      <w:pPr>
        <w:jc w:val="left"/>
      </w:pPr>
      <w:r>
        <w:t xml:space="preserve">Another important CDDA information is the IUCN </w:t>
      </w:r>
      <w:r w:rsidR="00173712">
        <w:t xml:space="preserve">management </w:t>
      </w:r>
      <w:r>
        <w:t>categor</w:t>
      </w:r>
      <w:r w:rsidR="00173712">
        <w:t>y</w:t>
      </w:r>
      <w:r>
        <w:t xml:space="preserve"> of the site</w:t>
      </w:r>
      <w:r w:rsidR="00173712">
        <w:t>,</w:t>
      </w:r>
      <w:r>
        <w:t xml:space="preserve"> </w:t>
      </w:r>
    </w:p>
    <w:p w14:paraId="44090C09" w14:textId="5B5B0070" w:rsidR="00E80F39" w:rsidRDefault="00FC1CE7" w:rsidP="00E03A9C">
      <w:pPr>
        <w:jc w:val="left"/>
      </w:pPr>
      <w:hyperlink r:id="rId28" w:history="1">
        <w:r w:rsidR="00E80F39" w:rsidRPr="00085EEB">
          <w:rPr>
            <w:rStyle w:val="Hyperlink"/>
          </w:rPr>
          <w:t>http://dd.eionet.europa.eu/dataelements/74678</w:t>
        </w:r>
      </w:hyperlink>
      <w:r w:rsidR="00173712">
        <w:rPr>
          <w:rStyle w:val="Hyperlink"/>
        </w:rPr>
        <w:t>.</w:t>
      </w:r>
    </w:p>
    <w:p w14:paraId="771B8C75" w14:textId="328DCFD8" w:rsidR="00E80F39" w:rsidRDefault="00E80F39" w:rsidP="00E03A9C">
      <w:pPr>
        <w:jc w:val="left"/>
      </w:pPr>
      <w:r>
        <w:t xml:space="preserve">The following table shows the count of sites classified by their IUCN </w:t>
      </w:r>
      <w:r w:rsidR="00173712">
        <w:t>category</w:t>
      </w:r>
      <w:r>
        <w:t xml:space="preserve">. </w:t>
      </w:r>
    </w:p>
    <w:p w14:paraId="4CB06F06" w14:textId="77777777" w:rsidR="00E80F39" w:rsidRDefault="00E80F39" w:rsidP="00E03A9C">
      <w:pPr>
        <w:jc w:val="left"/>
      </w:pPr>
    </w:p>
    <w:p w14:paraId="1E6E64C8" w14:textId="056B5CA0" w:rsidR="00E80F39" w:rsidRDefault="00E80F39" w:rsidP="00E80F39">
      <w:pPr>
        <w:pStyle w:val="Caption"/>
        <w:keepNext/>
      </w:pPr>
      <w:r>
        <w:t xml:space="preserve">Table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Table \* ARABIC \s 1 </w:instrText>
      </w:r>
      <w:r>
        <w:fldChar w:fldCharType="separate"/>
      </w:r>
      <w:r>
        <w:rPr>
          <w:noProof/>
        </w:rPr>
        <w:t>3</w:t>
      </w:r>
      <w:r>
        <w:fldChar w:fldCharType="end"/>
      </w:r>
      <w:r>
        <w:t xml:space="preserve"> IUCN </w:t>
      </w:r>
      <w:r w:rsidR="00173712">
        <w:t xml:space="preserve">management </w:t>
      </w:r>
      <w:r>
        <w:t>categories by country [count of sites]</w:t>
      </w:r>
    </w:p>
    <w:tbl>
      <w:tblPr>
        <w:tblW w:w="0" w:type="auto"/>
        <w:tblLook w:val="0600" w:firstRow="0" w:lastRow="0" w:firstColumn="0" w:lastColumn="0" w:noHBand="1" w:noVBand="1"/>
      </w:tblPr>
      <w:tblGrid>
        <w:gridCol w:w="1576"/>
        <w:gridCol w:w="541"/>
        <w:gridCol w:w="541"/>
        <w:gridCol w:w="379"/>
        <w:gridCol w:w="541"/>
        <w:gridCol w:w="541"/>
        <w:gridCol w:w="541"/>
        <w:gridCol w:w="460"/>
        <w:gridCol w:w="622"/>
        <w:gridCol w:w="541"/>
        <w:gridCol w:w="562"/>
      </w:tblGrid>
      <w:tr w:rsidR="00E80F39" w:rsidRPr="00E80F39" w14:paraId="339EAD38" w14:textId="77777777" w:rsidTr="00E80F39">
        <w:trPr>
          <w:trHeight w:val="170"/>
        </w:trPr>
        <w:tc>
          <w:tcPr>
            <w:tcW w:w="0" w:type="auto"/>
            <w:tcBorders>
              <w:top w:val="nil"/>
              <w:left w:val="nil"/>
              <w:bottom w:val="single" w:sz="4" w:space="0" w:color="000000"/>
              <w:right w:val="single" w:sz="4" w:space="0" w:color="000000"/>
            </w:tcBorders>
            <w:shd w:val="clear" w:color="000000" w:fill="A6A6A6"/>
            <w:vAlign w:val="bottom"/>
            <w:hideMark/>
          </w:tcPr>
          <w:p w14:paraId="53CBE59D" w14:textId="77777777" w:rsidR="00E80F39" w:rsidRPr="00E80F39" w:rsidRDefault="00E80F39" w:rsidP="00E80F39">
            <w:pPr>
              <w:jc w:val="left"/>
              <w:rPr>
                <w:rFonts w:ascii="Calibri" w:eastAsia="Times New Roman" w:hAnsi="Calibri" w:cs="Calibri"/>
                <w:b/>
                <w:bCs/>
                <w:sz w:val="16"/>
                <w:szCs w:val="16"/>
                <w:lang w:eastAsia="en-GB"/>
              </w:rPr>
            </w:pPr>
            <w:r w:rsidRPr="00E80F39">
              <w:rPr>
                <w:rFonts w:ascii="Calibri" w:eastAsia="Times New Roman" w:hAnsi="Calibri" w:cs="Calibri"/>
                <w:b/>
                <w:bCs/>
                <w:sz w:val="16"/>
                <w:szCs w:val="16"/>
                <w:lang w:eastAsia="en-GB"/>
              </w:rPr>
              <w:t>Country</w:t>
            </w:r>
          </w:p>
        </w:tc>
        <w:tc>
          <w:tcPr>
            <w:tcW w:w="0" w:type="auto"/>
            <w:tcBorders>
              <w:top w:val="single" w:sz="4" w:space="0" w:color="000000"/>
              <w:left w:val="nil"/>
              <w:bottom w:val="single" w:sz="4" w:space="0" w:color="000000"/>
              <w:right w:val="single" w:sz="4" w:space="0" w:color="000000"/>
            </w:tcBorders>
            <w:shd w:val="clear" w:color="000000" w:fill="BDD7EE"/>
            <w:vAlign w:val="bottom"/>
            <w:hideMark/>
          </w:tcPr>
          <w:p w14:paraId="0F92E499" w14:textId="77777777" w:rsidR="00E80F39" w:rsidRPr="00E80F39" w:rsidRDefault="00E80F39" w:rsidP="00E80F39">
            <w:pPr>
              <w:jc w:val="center"/>
              <w:rPr>
                <w:rFonts w:ascii="Calibri" w:eastAsia="Times New Roman" w:hAnsi="Calibri" w:cs="Calibri"/>
                <w:b/>
                <w:bCs/>
                <w:sz w:val="16"/>
                <w:szCs w:val="16"/>
                <w:lang w:eastAsia="en-GB"/>
              </w:rPr>
            </w:pPr>
            <w:proofErr w:type="spellStart"/>
            <w:r w:rsidRPr="00E80F39">
              <w:rPr>
                <w:rFonts w:ascii="Calibri" w:eastAsia="Times New Roman" w:hAnsi="Calibri" w:cs="Calibri"/>
                <w:b/>
                <w:bCs/>
                <w:sz w:val="16"/>
                <w:szCs w:val="16"/>
                <w:lang w:eastAsia="en-GB"/>
              </w:rPr>
              <w:t>Ia</w:t>
            </w:r>
            <w:proofErr w:type="spellEnd"/>
          </w:p>
        </w:tc>
        <w:tc>
          <w:tcPr>
            <w:tcW w:w="0" w:type="auto"/>
            <w:tcBorders>
              <w:top w:val="single" w:sz="4" w:space="0" w:color="000000"/>
              <w:left w:val="nil"/>
              <w:bottom w:val="single" w:sz="4" w:space="0" w:color="000000"/>
              <w:right w:val="single" w:sz="4" w:space="0" w:color="000000"/>
            </w:tcBorders>
            <w:shd w:val="clear" w:color="000000" w:fill="00B0F0"/>
            <w:vAlign w:val="bottom"/>
            <w:hideMark/>
          </w:tcPr>
          <w:p w14:paraId="11587104" w14:textId="77777777" w:rsidR="00E80F39" w:rsidRPr="00E80F39" w:rsidRDefault="00E80F39" w:rsidP="00E80F39">
            <w:pPr>
              <w:jc w:val="center"/>
              <w:rPr>
                <w:rFonts w:ascii="Calibri" w:eastAsia="Times New Roman" w:hAnsi="Calibri" w:cs="Calibri"/>
                <w:b/>
                <w:bCs/>
                <w:sz w:val="16"/>
                <w:szCs w:val="16"/>
                <w:lang w:eastAsia="en-GB"/>
              </w:rPr>
            </w:pPr>
            <w:proofErr w:type="spellStart"/>
            <w:r w:rsidRPr="00E80F39">
              <w:rPr>
                <w:rFonts w:ascii="Calibri" w:eastAsia="Times New Roman" w:hAnsi="Calibri" w:cs="Calibri"/>
                <w:b/>
                <w:bCs/>
                <w:sz w:val="16"/>
                <w:szCs w:val="16"/>
                <w:lang w:eastAsia="en-GB"/>
              </w:rPr>
              <w:t>Ib</w:t>
            </w:r>
            <w:proofErr w:type="spellEnd"/>
          </w:p>
        </w:tc>
        <w:tc>
          <w:tcPr>
            <w:tcW w:w="0" w:type="auto"/>
            <w:tcBorders>
              <w:top w:val="single" w:sz="4" w:space="0" w:color="000000"/>
              <w:left w:val="nil"/>
              <w:bottom w:val="single" w:sz="4" w:space="0" w:color="000000"/>
              <w:right w:val="single" w:sz="4" w:space="0" w:color="000000"/>
            </w:tcBorders>
            <w:shd w:val="clear" w:color="000000" w:fill="305496"/>
            <w:vAlign w:val="bottom"/>
            <w:hideMark/>
          </w:tcPr>
          <w:p w14:paraId="08F4591C" w14:textId="77777777" w:rsidR="00E80F39" w:rsidRPr="00E80F39" w:rsidRDefault="00E80F39" w:rsidP="00E80F39">
            <w:pPr>
              <w:jc w:val="center"/>
              <w:rPr>
                <w:rFonts w:ascii="Calibri" w:eastAsia="Times New Roman" w:hAnsi="Calibri" w:cs="Calibri"/>
                <w:b/>
                <w:bCs/>
                <w:color w:val="FFFFFF"/>
                <w:sz w:val="16"/>
                <w:szCs w:val="16"/>
                <w:lang w:eastAsia="en-GB"/>
              </w:rPr>
            </w:pPr>
            <w:r w:rsidRPr="00E80F39">
              <w:rPr>
                <w:rFonts w:ascii="Calibri" w:eastAsia="Times New Roman" w:hAnsi="Calibri" w:cs="Calibri"/>
                <w:b/>
                <w:bCs/>
                <w:color w:val="FFFFFF"/>
                <w:sz w:val="16"/>
                <w:szCs w:val="16"/>
                <w:lang w:eastAsia="en-GB"/>
              </w:rPr>
              <w:t>II</w:t>
            </w:r>
          </w:p>
        </w:tc>
        <w:tc>
          <w:tcPr>
            <w:tcW w:w="0" w:type="auto"/>
            <w:tcBorders>
              <w:top w:val="single" w:sz="4" w:space="0" w:color="000000"/>
              <w:left w:val="nil"/>
              <w:bottom w:val="single" w:sz="4" w:space="0" w:color="000000"/>
              <w:right w:val="single" w:sz="4" w:space="0" w:color="000000"/>
            </w:tcBorders>
            <w:shd w:val="clear" w:color="000000" w:fill="00B050"/>
            <w:vAlign w:val="bottom"/>
            <w:hideMark/>
          </w:tcPr>
          <w:p w14:paraId="210B328F" w14:textId="77777777" w:rsidR="00E80F39" w:rsidRPr="00E80F39" w:rsidRDefault="00E80F39" w:rsidP="00E80F39">
            <w:pPr>
              <w:jc w:val="center"/>
              <w:rPr>
                <w:rFonts w:ascii="Calibri" w:eastAsia="Times New Roman" w:hAnsi="Calibri" w:cs="Calibri"/>
                <w:b/>
                <w:bCs/>
                <w:sz w:val="16"/>
                <w:szCs w:val="16"/>
                <w:lang w:eastAsia="en-GB"/>
              </w:rPr>
            </w:pPr>
            <w:r w:rsidRPr="00E80F39">
              <w:rPr>
                <w:rFonts w:ascii="Calibri" w:eastAsia="Times New Roman" w:hAnsi="Calibri" w:cs="Calibri"/>
                <w:b/>
                <w:bCs/>
                <w:sz w:val="16"/>
                <w:szCs w:val="16"/>
                <w:lang w:eastAsia="en-GB"/>
              </w:rPr>
              <w:t>III</w:t>
            </w:r>
          </w:p>
        </w:tc>
        <w:tc>
          <w:tcPr>
            <w:tcW w:w="0" w:type="auto"/>
            <w:tcBorders>
              <w:top w:val="single" w:sz="4" w:space="0" w:color="000000"/>
              <w:left w:val="nil"/>
              <w:bottom w:val="single" w:sz="4" w:space="0" w:color="000000"/>
              <w:right w:val="single" w:sz="4" w:space="0" w:color="000000"/>
            </w:tcBorders>
            <w:shd w:val="clear" w:color="000000" w:fill="CCFF33"/>
            <w:vAlign w:val="bottom"/>
            <w:hideMark/>
          </w:tcPr>
          <w:p w14:paraId="459F51F2" w14:textId="77777777" w:rsidR="00E80F39" w:rsidRPr="00E80F39" w:rsidRDefault="00E80F39" w:rsidP="00E80F39">
            <w:pPr>
              <w:jc w:val="center"/>
              <w:rPr>
                <w:rFonts w:ascii="Calibri" w:eastAsia="Times New Roman" w:hAnsi="Calibri" w:cs="Calibri"/>
                <w:b/>
                <w:bCs/>
                <w:sz w:val="16"/>
                <w:szCs w:val="16"/>
                <w:lang w:eastAsia="en-GB"/>
              </w:rPr>
            </w:pPr>
            <w:r w:rsidRPr="00E80F39">
              <w:rPr>
                <w:rFonts w:ascii="Calibri" w:eastAsia="Times New Roman" w:hAnsi="Calibri" w:cs="Calibri"/>
                <w:b/>
                <w:bCs/>
                <w:sz w:val="16"/>
                <w:szCs w:val="16"/>
                <w:lang w:eastAsia="en-GB"/>
              </w:rPr>
              <w:t>IV</w:t>
            </w:r>
          </w:p>
        </w:tc>
        <w:tc>
          <w:tcPr>
            <w:tcW w:w="0" w:type="auto"/>
            <w:tcBorders>
              <w:top w:val="single" w:sz="4" w:space="0" w:color="000000"/>
              <w:left w:val="nil"/>
              <w:bottom w:val="single" w:sz="4" w:space="0" w:color="000000"/>
              <w:right w:val="single" w:sz="4" w:space="0" w:color="000000"/>
            </w:tcBorders>
            <w:shd w:val="clear" w:color="000000" w:fill="806000"/>
            <w:vAlign w:val="bottom"/>
            <w:hideMark/>
          </w:tcPr>
          <w:p w14:paraId="0C177B06" w14:textId="77777777" w:rsidR="00E80F39" w:rsidRPr="00E80F39" w:rsidRDefault="00E80F39" w:rsidP="00E80F39">
            <w:pPr>
              <w:jc w:val="center"/>
              <w:rPr>
                <w:rFonts w:ascii="Calibri" w:eastAsia="Times New Roman" w:hAnsi="Calibri" w:cs="Calibri"/>
                <w:b/>
                <w:bCs/>
                <w:sz w:val="16"/>
                <w:szCs w:val="16"/>
                <w:lang w:eastAsia="en-GB"/>
              </w:rPr>
            </w:pPr>
            <w:r w:rsidRPr="00E80F39">
              <w:rPr>
                <w:rFonts w:ascii="Calibri" w:eastAsia="Times New Roman" w:hAnsi="Calibri" w:cs="Calibri"/>
                <w:b/>
                <w:bCs/>
                <w:sz w:val="16"/>
                <w:szCs w:val="16"/>
                <w:lang w:eastAsia="en-GB"/>
              </w:rPr>
              <w:t>V</w:t>
            </w:r>
          </w:p>
        </w:tc>
        <w:tc>
          <w:tcPr>
            <w:tcW w:w="0" w:type="auto"/>
            <w:tcBorders>
              <w:top w:val="single" w:sz="4" w:space="0" w:color="000000"/>
              <w:left w:val="nil"/>
              <w:bottom w:val="single" w:sz="4" w:space="0" w:color="000000"/>
              <w:right w:val="single" w:sz="4" w:space="0" w:color="000000"/>
            </w:tcBorders>
            <w:shd w:val="clear" w:color="000000" w:fill="BF8F00"/>
            <w:vAlign w:val="bottom"/>
            <w:hideMark/>
          </w:tcPr>
          <w:p w14:paraId="7BD73AF1" w14:textId="77777777" w:rsidR="00E80F39" w:rsidRPr="00E80F39" w:rsidRDefault="00E80F39" w:rsidP="00E80F39">
            <w:pPr>
              <w:jc w:val="center"/>
              <w:rPr>
                <w:rFonts w:ascii="Calibri" w:eastAsia="Times New Roman" w:hAnsi="Calibri" w:cs="Calibri"/>
                <w:b/>
                <w:bCs/>
                <w:sz w:val="16"/>
                <w:szCs w:val="16"/>
                <w:lang w:eastAsia="en-GB"/>
              </w:rPr>
            </w:pPr>
            <w:r w:rsidRPr="00E80F39">
              <w:rPr>
                <w:rFonts w:ascii="Calibri" w:eastAsia="Times New Roman" w:hAnsi="Calibri" w:cs="Calibri"/>
                <w:b/>
                <w:bCs/>
                <w:sz w:val="16"/>
                <w:szCs w:val="16"/>
                <w:lang w:eastAsia="en-GB"/>
              </w:rPr>
              <w:t>VI</w:t>
            </w:r>
          </w:p>
        </w:tc>
        <w:tc>
          <w:tcPr>
            <w:tcW w:w="0" w:type="auto"/>
            <w:tcBorders>
              <w:top w:val="single" w:sz="4" w:space="0" w:color="000000"/>
              <w:left w:val="nil"/>
              <w:bottom w:val="single" w:sz="4" w:space="0" w:color="000000"/>
              <w:right w:val="single" w:sz="4" w:space="0" w:color="000000"/>
            </w:tcBorders>
            <w:shd w:val="clear" w:color="000000" w:fill="A6A6A6"/>
            <w:vAlign w:val="bottom"/>
            <w:hideMark/>
          </w:tcPr>
          <w:p w14:paraId="0AFD1E60" w14:textId="77777777" w:rsidR="00E80F39" w:rsidRPr="00E80F39" w:rsidRDefault="00E80F39" w:rsidP="00E80F39">
            <w:pPr>
              <w:jc w:val="center"/>
              <w:rPr>
                <w:rFonts w:ascii="Calibri" w:eastAsia="Times New Roman" w:hAnsi="Calibri" w:cs="Calibri"/>
                <w:b/>
                <w:bCs/>
                <w:sz w:val="16"/>
                <w:szCs w:val="16"/>
                <w:lang w:eastAsia="en-GB"/>
              </w:rPr>
            </w:pPr>
            <w:r w:rsidRPr="00E80F39">
              <w:rPr>
                <w:rFonts w:ascii="Calibri" w:eastAsia="Times New Roman" w:hAnsi="Calibri" w:cs="Calibri"/>
                <w:b/>
                <w:bCs/>
                <w:sz w:val="16"/>
                <w:szCs w:val="16"/>
                <w:lang w:eastAsia="en-GB"/>
              </w:rPr>
              <w:t>NA</w:t>
            </w:r>
          </w:p>
        </w:tc>
        <w:tc>
          <w:tcPr>
            <w:tcW w:w="0" w:type="auto"/>
            <w:tcBorders>
              <w:top w:val="single" w:sz="4" w:space="0" w:color="000000"/>
              <w:left w:val="nil"/>
              <w:bottom w:val="single" w:sz="4" w:space="0" w:color="000000"/>
              <w:right w:val="single" w:sz="4" w:space="0" w:color="000000"/>
            </w:tcBorders>
            <w:shd w:val="clear" w:color="000000" w:fill="A6A6A6"/>
            <w:vAlign w:val="bottom"/>
            <w:hideMark/>
          </w:tcPr>
          <w:p w14:paraId="2B82EEDD" w14:textId="77777777" w:rsidR="00E80F39" w:rsidRPr="00E80F39" w:rsidRDefault="00E80F39" w:rsidP="00E80F39">
            <w:pPr>
              <w:jc w:val="center"/>
              <w:rPr>
                <w:rFonts w:ascii="Calibri" w:eastAsia="Times New Roman" w:hAnsi="Calibri" w:cs="Calibri"/>
                <w:b/>
                <w:bCs/>
                <w:sz w:val="16"/>
                <w:szCs w:val="16"/>
                <w:lang w:eastAsia="en-GB"/>
              </w:rPr>
            </w:pPr>
            <w:r w:rsidRPr="00E80F39">
              <w:rPr>
                <w:rFonts w:ascii="Calibri" w:eastAsia="Times New Roman" w:hAnsi="Calibri" w:cs="Calibri"/>
                <w:b/>
                <w:bCs/>
                <w:sz w:val="16"/>
                <w:szCs w:val="16"/>
                <w:lang w:eastAsia="en-GB"/>
              </w:rPr>
              <w:t>UA</w:t>
            </w:r>
          </w:p>
        </w:tc>
        <w:tc>
          <w:tcPr>
            <w:tcW w:w="0" w:type="auto"/>
            <w:tcBorders>
              <w:top w:val="single" w:sz="4" w:space="0" w:color="000000"/>
              <w:left w:val="nil"/>
              <w:bottom w:val="single" w:sz="4" w:space="0" w:color="000000"/>
              <w:right w:val="single" w:sz="4" w:space="0" w:color="000000"/>
            </w:tcBorders>
            <w:shd w:val="clear" w:color="000000" w:fill="A6A6A6"/>
            <w:vAlign w:val="bottom"/>
            <w:hideMark/>
          </w:tcPr>
          <w:p w14:paraId="591271A5" w14:textId="77777777" w:rsidR="00E80F39" w:rsidRPr="00E80F39" w:rsidRDefault="00E80F39" w:rsidP="00E80F39">
            <w:pPr>
              <w:jc w:val="center"/>
              <w:rPr>
                <w:rFonts w:ascii="Calibri" w:eastAsia="Times New Roman" w:hAnsi="Calibri" w:cs="Calibri"/>
                <w:b/>
                <w:bCs/>
                <w:sz w:val="16"/>
                <w:szCs w:val="16"/>
                <w:lang w:eastAsia="en-GB"/>
              </w:rPr>
            </w:pPr>
            <w:r w:rsidRPr="00E80F39">
              <w:rPr>
                <w:rFonts w:ascii="Calibri" w:eastAsia="Times New Roman" w:hAnsi="Calibri" w:cs="Calibri"/>
                <w:b/>
                <w:bCs/>
                <w:sz w:val="16"/>
                <w:szCs w:val="16"/>
                <w:lang w:eastAsia="en-GB"/>
              </w:rPr>
              <w:t>NULL</w:t>
            </w:r>
          </w:p>
        </w:tc>
      </w:tr>
      <w:tr w:rsidR="00E80F39" w:rsidRPr="00E80F39" w14:paraId="13016AA9"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96814DC"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Albania</w:t>
            </w:r>
          </w:p>
        </w:tc>
        <w:tc>
          <w:tcPr>
            <w:tcW w:w="0" w:type="auto"/>
            <w:tcBorders>
              <w:top w:val="nil"/>
              <w:left w:val="nil"/>
              <w:bottom w:val="single" w:sz="4" w:space="0" w:color="000000"/>
              <w:right w:val="single" w:sz="4" w:space="0" w:color="000000"/>
            </w:tcBorders>
            <w:shd w:val="clear" w:color="000000" w:fill="BDD7EE"/>
            <w:vAlign w:val="bottom"/>
            <w:hideMark/>
          </w:tcPr>
          <w:p w14:paraId="4E36A12A"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2</w:t>
            </w:r>
          </w:p>
        </w:tc>
        <w:tc>
          <w:tcPr>
            <w:tcW w:w="0" w:type="auto"/>
            <w:tcBorders>
              <w:top w:val="nil"/>
              <w:left w:val="nil"/>
              <w:bottom w:val="single" w:sz="4" w:space="0" w:color="000000"/>
              <w:right w:val="single" w:sz="4" w:space="0" w:color="000000"/>
            </w:tcBorders>
            <w:shd w:val="clear" w:color="000000" w:fill="00B0F0"/>
            <w:vAlign w:val="bottom"/>
            <w:hideMark/>
          </w:tcPr>
          <w:p w14:paraId="20D1B13C"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305496"/>
            <w:vAlign w:val="bottom"/>
            <w:hideMark/>
          </w:tcPr>
          <w:p w14:paraId="278910A2"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15</w:t>
            </w:r>
          </w:p>
        </w:tc>
        <w:tc>
          <w:tcPr>
            <w:tcW w:w="0" w:type="auto"/>
            <w:tcBorders>
              <w:top w:val="nil"/>
              <w:left w:val="nil"/>
              <w:bottom w:val="single" w:sz="4" w:space="0" w:color="000000"/>
              <w:right w:val="single" w:sz="4" w:space="0" w:color="000000"/>
            </w:tcBorders>
            <w:shd w:val="clear" w:color="000000" w:fill="00B050"/>
            <w:vAlign w:val="bottom"/>
            <w:hideMark/>
          </w:tcPr>
          <w:p w14:paraId="504FD56B"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749</w:t>
            </w:r>
          </w:p>
        </w:tc>
        <w:tc>
          <w:tcPr>
            <w:tcW w:w="0" w:type="auto"/>
            <w:tcBorders>
              <w:top w:val="nil"/>
              <w:left w:val="nil"/>
              <w:bottom w:val="single" w:sz="4" w:space="0" w:color="000000"/>
              <w:right w:val="single" w:sz="4" w:space="0" w:color="000000"/>
            </w:tcBorders>
            <w:shd w:val="clear" w:color="000000" w:fill="CCFF33"/>
            <w:vAlign w:val="bottom"/>
            <w:hideMark/>
          </w:tcPr>
          <w:p w14:paraId="21BB370D"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23</w:t>
            </w:r>
          </w:p>
        </w:tc>
        <w:tc>
          <w:tcPr>
            <w:tcW w:w="0" w:type="auto"/>
            <w:tcBorders>
              <w:top w:val="nil"/>
              <w:left w:val="nil"/>
              <w:bottom w:val="single" w:sz="4" w:space="0" w:color="000000"/>
              <w:right w:val="single" w:sz="4" w:space="0" w:color="000000"/>
            </w:tcBorders>
            <w:shd w:val="clear" w:color="000000" w:fill="806000"/>
            <w:vAlign w:val="bottom"/>
            <w:hideMark/>
          </w:tcPr>
          <w:p w14:paraId="263BA4A6"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5</w:t>
            </w:r>
          </w:p>
        </w:tc>
        <w:tc>
          <w:tcPr>
            <w:tcW w:w="0" w:type="auto"/>
            <w:tcBorders>
              <w:top w:val="nil"/>
              <w:left w:val="nil"/>
              <w:bottom w:val="single" w:sz="4" w:space="0" w:color="000000"/>
              <w:right w:val="single" w:sz="4" w:space="0" w:color="000000"/>
            </w:tcBorders>
            <w:shd w:val="clear" w:color="000000" w:fill="BF8F00"/>
            <w:vAlign w:val="bottom"/>
            <w:hideMark/>
          </w:tcPr>
          <w:p w14:paraId="59282D40"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4</w:t>
            </w:r>
          </w:p>
        </w:tc>
        <w:tc>
          <w:tcPr>
            <w:tcW w:w="0" w:type="auto"/>
            <w:tcBorders>
              <w:top w:val="nil"/>
              <w:left w:val="nil"/>
              <w:bottom w:val="single" w:sz="4" w:space="0" w:color="000000"/>
              <w:right w:val="single" w:sz="4" w:space="0" w:color="000000"/>
            </w:tcBorders>
            <w:shd w:val="clear" w:color="auto" w:fill="auto"/>
            <w:vAlign w:val="bottom"/>
            <w:hideMark/>
          </w:tcPr>
          <w:p w14:paraId="755CCBE2"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0406A2ED"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0DA52176"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20B027FE"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865911D"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Austria</w:t>
            </w:r>
          </w:p>
        </w:tc>
        <w:tc>
          <w:tcPr>
            <w:tcW w:w="0" w:type="auto"/>
            <w:tcBorders>
              <w:top w:val="nil"/>
              <w:left w:val="nil"/>
              <w:bottom w:val="single" w:sz="4" w:space="0" w:color="000000"/>
              <w:right w:val="single" w:sz="4" w:space="0" w:color="000000"/>
            </w:tcBorders>
            <w:shd w:val="clear" w:color="000000" w:fill="BDD7EE"/>
            <w:vAlign w:val="bottom"/>
            <w:hideMark/>
          </w:tcPr>
          <w:p w14:paraId="6F3C26EF"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3</w:t>
            </w:r>
          </w:p>
        </w:tc>
        <w:tc>
          <w:tcPr>
            <w:tcW w:w="0" w:type="auto"/>
            <w:tcBorders>
              <w:top w:val="nil"/>
              <w:left w:val="nil"/>
              <w:bottom w:val="single" w:sz="4" w:space="0" w:color="000000"/>
              <w:right w:val="single" w:sz="4" w:space="0" w:color="000000"/>
            </w:tcBorders>
            <w:shd w:val="clear" w:color="000000" w:fill="00B0F0"/>
            <w:vAlign w:val="bottom"/>
            <w:hideMark/>
          </w:tcPr>
          <w:p w14:paraId="71AE9642"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4</w:t>
            </w:r>
          </w:p>
        </w:tc>
        <w:tc>
          <w:tcPr>
            <w:tcW w:w="0" w:type="auto"/>
            <w:tcBorders>
              <w:top w:val="nil"/>
              <w:left w:val="nil"/>
              <w:bottom w:val="single" w:sz="4" w:space="0" w:color="000000"/>
              <w:right w:val="single" w:sz="4" w:space="0" w:color="000000"/>
            </w:tcBorders>
            <w:shd w:val="clear" w:color="000000" w:fill="305496"/>
            <w:vAlign w:val="bottom"/>
            <w:hideMark/>
          </w:tcPr>
          <w:p w14:paraId="51C7507F"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9</w:t>
            </w:r>
          </w:p>
        </w:tc>
        <w:tc>
          <w:tcPr>
            <w:tcW w:w="0" w:type="auto"/>
            <w:tcBorders>
              <w:top w:val="nil"/>
              <w:left w:val="nil"/>
              <w:bottom w:val="single" w:sz="4" w:space="0" w:color="000000"/>
              <w:right w:val="single" w:sz="4" w:space="0" w:color="000000"/>
            </w:tcBorders>
            <w:shd w:val="clear" w:color="000000" w:fill="00B050"/>
            <w:vAlign w:val="bottom"/>
            <w:hideMark/>
          </w:tcPr>
          <w:p w14:paraId="6667EEFA"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212</w:t>
            </w:r>
          </w:p>
        </w:tc>
        <w:tc>
          <w:tcPr>
            <w:tcW w:w="0" w:type="auto"/>
            <w:tcBorders>
              <w:top w:val="nil"/>
              <w:left w:val="nil"/>
              <w:bottom w:val="single" w:sz="4" w:space="0" w:color="000000"/>
              <w:right w:val="single" w:sz="4" w:space="0" w:color="000000"/>
            </w:tcBorders>
            <w:shd w:val="clear" w:color="000000" w:fill="CCFF33"/>
            <w:vAlign w:val="bottom"/>
            <w:hideMark/>
          </w:tcPr>
          <w:p w14:paraId="3C47DAAA"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641</w:t>
            </w:r>
          </w:p>
        </w:tc>
        <w:tc>
          <w:tcPr>
            <w:tcW w:w="0" w:type="auto"/>
            <w:tcBorders>
              <w:top w:val="nil"/>
              <w:left w:val="nil"/>
              <w:bottom w:val="single" w:sz="4" w:space="0" w:color="000000"/>
              <w:right w:val="single" w:sz="4" w:space="0" w:color="000000"/>
            </w:tcBorders>
            <w:shd w:val="clear" w:color="000000" w:fill="806000"/>
            <w:vAlign w:val="bottom"/>
            <w:hideMark/>
          </w:tcPr>
          <w:p w14:paraId="2B9C908A"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344</w:t>
            </w:r>
          </w:p>
        </w:tc>
        <w:tc>
          <w:tcPr>
            <w:tcW w:w="0" w:type="auto"/>
            <w:tcBorders>
              <w:top w:val="nil"/>
              <w:left w:val="nil"/>
              <w:bottom w:val="single" w:sz="4" w:space="0" w:color="000000"/>
              <w:right w:val="single" w:sz="4" w:space="0" w:color="000000"/>
            </w:tcBorders>
            <w:shd w:val="clear" w:color="000000" w:fill="BF8F00"/>
            <w:vAlign w:val="bottom"/>
            <w:hideMark/>
          </w:tcPr>
          <w:p w14:paraId="3061BD60"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3</w:t>
            </w:r>
          </w:p>
        </w:tc>
        <w:tc>
          <w:tcPr>
            <w:tcW w:w="0" w:type="auto"/>
            <w:tcBorders>
              <w:top w:val="nil"/>
              <w:left w:val="nil"/>
              <w:bottom w:val="single" w:sz="4" w:space="0" w:color="000000"/>
              <w:right w:val="single" w:sz="4" w:space="0" w:color="000000"/>
            </w:tcBorders>
            <w:shd w:val="clear" w:color="auto" w:fill="auto"/>
            <w:vAlign w:val="bottom"/>
            <w:hideMark/>
          </w:tcPr>
          <w:p w14:paraId="30AACB0A"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C2D69B" w:themeFill="accent3" w:themeFillTint="99"/>
            <w:vAlign w:val="bottom"/>
            <w:hideMark/>
          </w:tcPr>
          <w:p w14:paraId="233C1D32" w14:textId="77777777" w:rsidR="00E80F39" w:rsidRPr="00E80F39" w:rsidRDefault="00E80F39" w:rsidP="00E80F39">
            <w:pPr>
              <w:jc w:val="right"/>
              <w:rPr>
                <w:rFonts w:ascii="Calibri" w:eastAsia="Times New Roman" w:hAnsi="Calibri" w:cs="Calibri"/>
                <w:i/>
                <w:iCs/>
                <w:sz w:val="16"/>
                <w:szCs w:val="16"/>
                <w:lang w:eastAsia="en-GB"/>
              </w:rPr>
            </w:pPr>
            <w:r w:rsidRPr="00E80F39">
              <w:rPr>
                <w:rFonts w:ascii="Calibri" w:eastAsia="Times New Roman" w:hAnsi="Calibri" w:cs="Calibri"/>
                <w:i/>
                <w:iCs/>
                <w:sz w:val="16"/>
                <w:szCs w:val="16"/>
                <w:lang w:eastAsia="en-GB"/>
              </w:rPr>
              <w:t>1</w:t>
            </w:r>
          </w:p>
        </w:tc>
        <w:tc>
          <w:tcPr>
            <w:tcW w:w="0" w:type="auto"/>
            <w:tcBorders>
              <w:top w:val="nil"/>
              <w:left w:val="nil"/>
              <w:bottom w:val="single" w:sz="4" w:space="0" w:color="000000"/>
              <w:right w:val="single" w:sz="4" w:space="0" w:color="000000"/>
            </w:tcBorders>
            <w:shd w:val="clear" w:color="auto" w:fill="auto"/>
            <w:vAlign w:val="bottom"/>
            <w:hideMark/>
          </w:tcPr>
          <w:p w14:paraId="5438C37B"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47B1A954"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0FAFABD"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Belgium</w:t>
            </w:r>
          </w:p>
        </w:tc>
        <w:tc>
          <w:tcPr>
            <w:tcW w:w="0" w:type="auto"/>
            <w:tcBorders>
              <w:top w:val="nil"/>
              <w:left w:val="nil"/>
              <w:bottom w:val="single" w:sz="4" w:space="0" w:color="000000"/>
              <w:right w:val="single" w:sz="4" w:space="0" w:color="000000"/>
            </w:tcBorders>
            <w:shd w:val="clear" w:color="000000" w:fill="BDD7EE"/>
            <w:vAlign w:val="bottom"/>
            <w:hideMark/>
          </w:tcPr>
          <w:p w14:paraId="4A5FF021"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000000" w:fill="00B0F0"/>
            <w:vAlign w:val="bottom"/>
            <w:hideMark/>
          </w:tcPr>
          <w:p w14:paraId="5D8C05CB"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305496"/>
            <w:vAlign w:val="bottom"/>
            <w:hideMark/>
          </w:tcPr>
          <w:p w14:paraId="5FC7147C"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10</w:t>
            </w:r>
          </w:p>
        </w:tc>
        <w:tc>
          <w:tcPr>
            <w:tcW w:w="0" w:type="auto"/>
            <w:tcBorders>
              <w:top w:val="nil"/>
              <w:left w:val="nil"/>
              <w:bottom w:val="single" w:sz="4" w:space="0" w:color="000000"/>
              <w:right w:val="single" w:sz="4" w:space="0" w:color="000000"/>
            </w:tcBorders>
            <w:shd w:val="clear" w:color="000000" w:fill="00B050"/>
            <w:vAlign w:val="bottom"/>
            <w:hideMark/>
          </w:tcPr>
          <w:p w14:paraId="7369CDC8"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CCFF33"/>
            <w:vAlign w:val="bottom"/>
            <w:hideMark/>
          </w:tcPr>
          <w:p w14:paraId="3D0871B6"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988</w:t>
            </w:r>
          </w:p>
        </w:tc>
        <w:tc>
          <w:tcPr>
            <w:tcW w:w="0" w:type="auto"/>
            <w:tcBorders>
              <w:top w:val="nil"/>
              <w:left w:val="nil"/>
              <w:bottom w:val="single" w:sz="4" w:space="0" w:color="000000"/>
              <w:right w:val="single" w:sz="4" w:space="0" w:color="000000"/>
            </w:tcBorders>
            <w:shd w:val="clear" w:color="000000" w:fill="806000"/>
            <w:vAlign w:val="bottom"/>
            <w:hideMark/>
          </w:tcPr>
          <w:p w14:paraId="07FF16EE"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000000" w:fill="BF8F00"/>
            <w:vAlign w:val="bottom"/>
            <w:hideMark/>
          </w:tcPr>
          <w:p w14:paraId="601F6AB2"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278</w:t>
            </w:r>
          </w:p>
        </w:tc>
        <w:tc>
          <w:tcPr>
            <w:tcW w:w="0" w:type="auto"/>
            <w:tcBorders>
              <w:top w:val="nil"/>
              <w:left w:val="nil"/>
              <w:bottom w:val="single" w:sz="4" w:space="0" w:color="000000"/>
              <w:right w:val="single" w:sz="4" w:space="0" w:color="000000"/>
            </w:tcBorders>
            <w:shd w:val="clear" w:color="auto" w:fill="C2D69B" w:themeFill="accent3" w:themeFillTint="99"/>
            <w:vAlign w:val="bottom"/>
            <w:hideMark/>
          </w:tcPr>
          <w:p w14:paraId="304D1E62" w14:textId="77777777" w:rsidR="00E80F39" w:rsidRPr="00E80F39" w:rsidRDefault="00E80F39" w:rsidP="00E80F39">
            <w:pPr>
              <w:jc w:val="right"/>
              <w:rPr>
                <w:rFonts w:ascii="Calibri" w:eastAsia="Times New Roman" w:hAnsi="Calibri" w:cs="Calibri"/>
                <w:i/>
                <w:iCs/>
                <w:sz w:val="16"/>
                <w:szCs w:val="16"/>
                <w:lang w:eastAsia="en-GB"/>
              </w:rPr>
            </w:pPr>
            <w:r w:rsidRPr="00E80F39">
              <w:rPr>
                <w:rFonts w:ascii="Calibri" w:eastAsia="Times New Roman" w:hAnsi="Calibri" w:cs="Calibri"/>
                <w:i/>
                <w:iCs/>
                <w:sz w:val="16"/>
                <w:szCs w:val="16"/>
                <w:lang w:eastAsia="en-GB"/>
              </w:rPr>
              <w:t>406</w:t>
            </w:r>
          </w:p>
        </w:tc>
        <w:tc>
          <w:tcPr>
            <w:tcW w:w="0" w:type="auto"/>
            <w:tcBorders>
              <w:top w:val="nil"/>
              <w:left w:val="nil"/>
              <w:bottom w:val="single" w:sz="4" w:space="0" w:color="000000"/>
              <w:right w:val="single" w:sz="4" w:space="0" w:color="000000"/>
            </w:tcBorders>
            <w:shd w:val="clear" w:color="auto" w:fill="auto"/>
            <w:vAlign w:val="bottom"/>
            <w:hideMark/>
          </w:tcPr>
          <w:p w14:paraId="199368C6"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47273F3C"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0FBC0954"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5B9CEC4"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Bulgaria</w:t>
            </w:r>
          </w:p>
        </w:tc>
        <w:tc>
          <w:tcPr>
            <w:tcW w:w="0" w:type="auto"/>
            <w:tcBorders>
              <w:top w:val="nil"/>
              <w:left w:val="nil"/>
              <w:bottom w:val="single" w:sz="4" w:space="0" w:color="000000"/>
              <w:right w:val="single" w:sz="4" w:space="0" w:color="000000"/>
            </w:tcBorders>
            <w:shd w:val="clear" w:color="000000" w:fill="BDD7EE"/>
            <w:vAlign w:val="bottom"/>
            <w:hideMark/>
          </w:tcPr>
          <w:p w14:paraId="14F1D9F3"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55</w:t>
            </w:r>
          </w:p>
        </w:tc>
        <w:tc>
          <w:tcPr>
            <w:tcW w:w="0" w:type="auto"/>
            <w:tcBorders>
              <w:top w:val="nil"/>
              <w:left w:val="nil"/>
              <w:bottom w:val="single" w:sz="4" w:space="0" w:color="000000"/>
              <w:right w:val="single" w:sz="4" w:space="0" w:color="000000"/>
            </w:tcBorders>
            <w:shd w:val="clear" w:color="000000" w:fill="00B0F0"/>
            <w:vAlign w:val="bottom"/>
            <w:hideMark/>
          </w:tcPr>
          <w:p w14:paraId="1D42EC89"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305496"/>
            <w:vAlign w:val="bottom"/>
            <w:hideMark/>
          </w:tcPr>
          <w:p w14:paraId="2B791285"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3</w:t>
            </w:r>
          </w:p>
        </w:tc>
        <w:tc>
          <w:tcPr>
            <w:tcW w:w="0" w:type="auto"/>
            <w:tcBorders>
              <w:top w:val="nil"/>
              <w:left w:val="nil"/>
              <w:bottom w:val="single" w:sz="4" w:space="0" w:color="000000"/>
              <w:right w:val="single" w:sz="4" w:space="0" w:color="000000"/>
            </w:tcBorders>
            <w:shd w:val="clear" w:color="000000" w:fill="00B050"/>
            <w:vAlign w:val="bottom"/>
            <w:hideMark/>
          </w:tcPr>
          <w:p w14:paraId="5EC84E7B"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349</w:t>
            </w:r>
          </w:p>
        </w:tc>
        <w:tc>
          <w:tcPr>
            <w:tcW w:w="0" w:type="auto"/>
            <w:tcBorders>
              <w:top w:val="nil"/>
              <w:left w:val="nil"/>
              <w:bottom w:val="single" w:sz="4" w:space="0" w:color="000000"/>
              <w:right w:val="single" w:sz="4" w:space="0" w:color="000000"/>
            </w:tcBorders>
            <w:shd w:val="clear" w:color="000000" w:fill="CCFF33"/>
            <w:vAlign w:val="bottom"/>
            <w:hideMark/>
          </w:tcPr>
          <w:p w14:paraId="4577C08A"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35</w:t>
            </w:r>
          </w:p>
        </w:tc>
        <w:tc>
          <w:tcPr>
            <w:tcW w:w="0" w:type="auto"/>
            <w:tcBorders>
              <w:top w:val="nil"/>
              <w:left w:val="nil"/>
              <w:bottom w:val="single" w:sz="4" w:space="0" w:color="000000"/>
              <w:right w:val="single" w:sz="4" w:space="0" w:color="000000"/>
            </w:tcBorders>
            <w:shd w:val="clear" w:color="000000" w:fill="806000"/>
            <w:vAlign w:val="bottom"/>
            <w:hideMark/>
          </w:tcPr>
          <w:p w14:paraId="1E2251A4"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11</w:t>
            </w:r>
          </w:p>
        </w:tc>
        <w:tc>
          <w:tcPr>
            <w:tcW w:w="0" w:type="auto"/>
            <w:tcBorders>
              <w:top w:val="nil"/>
              <w:left w:val="nil"/>
              <w:bottom w:val="single" w:sz="4" w:space="0" w:color="000000"/>
              <w:right w:val="single" w:sz="4" w:space="0" w:color="000000"/>
            </w:tcBorders>
            <w:shd w:val="clear" w:color="000000" w:fill="BF8F00"/>
            <w:vAlign w:val="bottom"/>
            <w:hideMark/>
          </w:tcPr>
          <w:p w14:paraId="25A2BC73"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562</w:t>
            </w:r>
          </w:p>
        </w:tc>
        <w:tc>
          <w:tcPr>
            <w:tcW w:w="0" w:type="auto"/>
            <w:tcBorders>
              <w:top w:val="nil"/>
              <w:left w:val="nil"/>
              <w:bottom w:val="single" w:sz="4" w:space="0" w:color="000000"/>
              <w:right w:val="single" w:sz="4" w:space="0" w:color="000000"/>
            </w:tcBorders>
            <w:shd w:val="clear" w:color="auto" w:fill="auto"/>
            <w:vAlign w:val="bottom"/>
            <w:hideMark/>
          </w:tcPr>
          <w:p w14:paraId="6F244045" w14:textId="77777777" w:rsidR="00E80F39" w:rsidRPr="00E80F39" w:rsidRDefault="00E80F39" w:rsidP="00E80F39">
            <w:pPr>
              <w:jc w:val="right"/>
              <w:rPr>
                <w:rFonts w:ascii="Calibri" w:eastAsia="Times New Roman" w:hAnsi="Calibri" w:cs="Calibri"/>
                <w:i/>
                <w:iCs/>
                <w:sz w:val="16"/>
                <w:szCs w:val="16"/>
                <w:lang w:eastAsia="en-GB"/>
              </w:rPr>
            </w:pPr>
            <w:r w:rsidRPr="00E80F39">
              <w:rPr>
                <w:rFonts w:ascii="Calibri" w:eastAsia="Times New Roman" w:hAnsi="Calibri" w:cs="Calibri"/>
                <w:i/>
                <w:iCs/>
                <w:sz w:val="16"/>
                <w:szCs w:val="16"/>
                <w:lang w:eastAsia="en-GB"/>
              </w:rPr>
              <w:t>28</w:t>
            </w:r>
          </w:p>
        </w:tc>
        <w:tc>
          <w:tcPr>
            <w:tcW w:w="0" w:type="auto"/>
            <w:tcBorders>
              <w:top w:val="nil"/>
              <w:left w:val="nil"/>
              <w:bottom w:val="single" w:sz="4" w:space="0" w:color="000000"/>
              <w:right w:val="single" w:sz="4" w:space="0" w:color="000000"/>
            </w:tcBorders>
            <w:shd w:val="clear" w:color="auto" w:fill="auto"/>
            <w:vAlign w:val="bottom"/>
            <w:hideMark/>
          </w:tcPr>
          <w:p w14:paraId="5CC2959E"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2FF2C6A9"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2F437A5B"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BBE9D61" w14:textId="20E05EC4" w:rsidR="00E80F39" w:rsidRPr="00E80F39" w:rsidRDefault="00E80F39" w:rsidP="00E80F39">
            <w:pPr>
              <w:jc w:val="left"/>
              <w:rPr>
                <w:rFonts w:ascii="Calibri" w:eastAsia="Times New Roman" w:hAnsi="Calibri" w:cs="Calibri"/>
                <w:sz w:val="16"/>
                <w:szCs w:val="16"/>
                <w:lang w:eastAsia="en-GB"/>
              </w:rPr>
            </w:pPr>
            <w:r>
              <w:rPr>
                <w:rFonts w:ascii="Calibri" w:eastAsia="Times New Roman" w:hAnsi="Calibri" w:cs="Calibri"/>
                <w:sz w:val="16"/>
                <w:szCs w:val="16"/>
                <w:lang w:eastAsia="en-GB"/>
              </w:rPr>
              <w:t>Bosnia -</w:t>
            </w:r>
            <w:r w:rsidRPr="00E80F39">
              <w:rPr>
                <w:rFonts w:ascii="Calibri" w:eastAsia="Times New Roman" w:hAnsi="Calibri" w:cs="Calibri"/>
                <w:sz w:val="16"/>
                <w:szCs w:val="16"/>
                <w:lang w:eastAsia="en-GB"/>
              </w:rPr>
              <w:t xml:space="preserve"> Herzegovina</w:t>
            </w:r>
          </w:p>
        </w:tc>
        <w:tc>
          <w:tcPr>
            <w:tcW w:w="0" w:type="auto"/>
            <w:tcBorders>
              <w:top w:val="nil"/>
              <w:left w:val="nil"/>
              <w:bottom w:val="single" w:sz="4" w:space="0" w:color="000000"/>
              <w:right w:val="single" w:sz="4" w:space="0" w:color="000000"/>
            </w:tcBorders>
            <w:shd w:val="clear" w:color="000000" w:fill="BDD7EE"/>
            <w:vAlign w:val="bottom"/>
            <w:hideMark/>
          </w:tcPr>
          <w:p w14:paraId="4855C350"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000000" w:fill="00B0F0"/>
            <w:vAlign w:val="bottom"/>
            <w:hideMark/>
          </w:tcPr>
          <w:p w14:paraId="1D329D7F"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305496"/>
            <w:vAlign w:val="bottom"/>
            <w:hideMark/>
          </w:tcPr>
          <w:p w14:paraId="39D0C4EA"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00B050"/>
            <w:vAlign w:val="bottom"/>
            <w:hideMark/>
          </w:tcPr>
          <w:p w14:paraId="191F0C31"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2</w:t>
            </w:r>
          </w:p>
        </w:tc>
        <w:tc>
          <w:tcPr>
            <w:tcW w:w="0" w:type="auto"/>
            <w:tcBorders>
              <w:top w:val="nil"/>
              <w:left w:val="nil"/>
              <w:bottom w:val="single" w:sz="4" w:space="0" w:color="000000"/>
              <w:right w:val="single" w:sz="4" w:space="0" w:color="000000"/>
            </w:tcBorders>
            <w:shd w:val="clear" w:color="000000" w:fill="CCFF33"/>
            <w:vAlign w:val="bottom"/>
            <w:hideMark/>
          </w:tcPr>
          <w:p w14:paraId="57237CB4"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000000" w:fill="806000"/>
            <w:vAlign w:val="bottom"/>
            <w:hideMark/>
          </w:tcPr>
          <w:p w14:paraId="0773FB7B"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w:t>
            </w:r>
          </w:p>
        </w:tc>
        <w:tc>
          <w:tcPr>
            <w:tcW w:w="0" w:type="auto"/>
            <w:tcBorders>
              <w:top w:val="nil"/>
              <w:left w:val="nil"/>
              <w:bottom w:val="single" w:sz="4" w:space="0" w:color="000000"/>
              <w:right w:val="single" w:sz="4" w:space="0" w:color="000000"/>
            </w:tcBorders>
            <w:shd w:val="clear" w:color="000000" w:fill="BF8F00"/>
            <w:vAlign w:val="bottom"/>
            <w:hideMark/>
          </w:tcPr>
          <w:p w14:paraId="07835B5A"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555451FA"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1ED9CC33"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000000" w:fill="FFC7CE"/>
            <w:vAlign w:val="bottom"/>
            <w:hideMark/>
          </w:tcPr>
          <w:p w14:paraId="247B74FB" w14:textId="77777777" w:rsidR="00E80F39" w:rsidRPr="00E80F39" w:rsidRDefault="00E80F39" w:rsidP="00E80F39">
            <w:pPr>
              <w:jc w:val="right"/>
              <w:rPr>
                <w:rFonts w:ascii="Calibri" w:eastAsia="Times New Roman" w:hAnsi="Calibri" w:cs="Calibri"/>
                <w:color w:val="9C0006"/>
                <w:sz w:val="16"/>
                <w:szCs w:val="16"/>
                <w:lang w:eastAsia="en-GB"/>
              </w:rPr>
            </w:pPr>
            <w:r w:rsidRPr="00E80F39">
              <w:rPr>
                <w:rFonts w:ascii="Calibri" w:eastAsia="Times New Roman" w:hAnsi="Calibri" w:cs="Calibri"/>
                <w:color w:val="9C0006"/>
                <w:sz w:val="16"/>
                <w:szCs w:val="16"/>
                <w:lang w:eastAsia="en-GB"/>
              </w:rPr>
              <w:t>153</w:t>
            </w:r>
          </w:p>
        </w:tc>
      </w:tr>
      <w:tr w:rsidR="00E80F39" w:rsidRPr="00E80F39" w14:paraId="0698C1CD"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AB9BF3D"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Switzerland</w:t>
            </w:r>
          </w:p>
        </w:tc>
        <w:tc>
          <w:tcPr>
            <w:tcW w:w="0" w:type="auto"/>
            <w:tcBorders>
              <w:top w:val="nil"/>
              <w:left w:val="nil"/>
              <w:bottom w:val="single" w:sz="4" w:space="0" w:color="000000"/>
              <w:right w:val="single" w:sz="4" w:space="0" w:color="000000"/>
            </w:tcBorders>
            <w:shd w:val="clear" w:color="000000" w:fill="BDD7EE"/>
            <w:vAlign w:val="bottom"/>
            <w:hideMark/>
          </w:tcPr>
          <w:p w14:paraId="03955A51"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546</w:t>
            </w:r>
          </w:p>
        </w:tc>
        <w:tc>
          <w:tcPr>
            <w:tcW w:w="0" w:type="auto"/>
            <w:tcBorders>
              <w:top w:val="nil"/>
              <w:left w:val="nil"/>
              <w:bottom w:val="single" w:sz="4" w:space="0" w:color="000000"/>
              <w:right w:val="single" w:sz="4" w:space="0" w:color="000000"/>
            </w:tcBorders>
            <w:shd w:val="clear" w:color="000000" w:fill="00B0F0"/>
            <w:vAlign w:val="bottom"/>
            <w:hideMark/>
          </w:tcPr>
          <w:p w14:paraId="13B67BB8"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305496"/>
            <w:vAlign w:val="bottom"/>
            <w:hideMark/>
          </w:tcPr>
          <w:p w14:paraId="5AB4EE5A"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00B050"/>
            <w:vAlign w:val="bottom"/>
            <w:hideMark/>
          </w:tcPr>
          <w:p w14:paraId="6A28C87C"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CCFF33"/>
            <w:vAlign w:val="bottom"/>
            <w:hideMark/>
          </w:tcPr>
          <w:p w14:paraId="39A03C6D"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5345</w:t>
            </w:r>
          </w:p>
        </w:tc>
        <w:tc>
          <w:tcPr>
            <w:tcW w:w="0" w:type="auto"/>
            <w:tcBorders>
              <w:top w:val="nil"/>
              <w:left w:val="nil"/>
              <w:bottom w:val="single" w:sz="4" w:space="0" w:color="000000"/>
              <w:right w:val="single" w:sz="4" w:space="0" w:color="000000"/>
            </w:tcBorders>
            <w:shd w:val="clear" w:color="000000" w:fill="806000"/>
            <w:vAlign w:val="bottom"/>
            <w:hideMark/>
          </w:tcPr>
          <w:p w14:paraId="533AF358"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000000" w:fill="BF8F00"/>
            <w:vAlign w:val="bottom"/>
            <w:hideMark/>
          </w:tcPr>
          <w:p w14:paraId="17965754"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7DA0FB9E"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23E1CEE4"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28CAC949"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31A37806"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D4F8581"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Cyprus</w:t>
            </w:r>
          </w:p>
        </w:tc>
        <w:tc>
          <w:tcPr>
            <w:tcW w:w="0" w:type="auto"/>
            <w:tcBorders>
              <w:top w:val="nil"/>
              <w:left w:val="nil"/>
              <w:bottom w:val="single" w:sz="4" w:space="0" w:color="000000"/>
              <w:right w:val="single" w:sz="4" w:space="0" w:color="000000"/>
            </w:tcBorders>
            <w:shd w:val="clear" w:color="000000" w:fill="BDD7EE"/>
            <w:vAlign w:val="bottom"/>
            <w:hideMark/>
          </w:tcPr>
          <w:p w14:paraId="3D0873B2"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w:t>
            </w:r>
          </w:p>
        </w:tc>
        <w:tc>
          <w:tcPr>
            <w:tcW w:w="0" w:type="auto"/>
            <w:tcBorders>
              <w:top w:val="nil"/>
              <w:left w:val="nil"/>
              <w:bottom w:val="single" w:sz="4" w:space="0" w:color="000000"/>
              <w:right w:val="single" w:sz="4" w:space="0" w:color="000000"/>
            </w:tcBorders>
            <w:shd w:val="clear" w:color="000000" w:fill="00B0F0"/>
            <w:vAlign w:val="bottom"/>
            <w:hideMark/>
          </w:tcPr>
          <w:p w14:paraId="084B5706"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1</w:t>
            </w:r>
          </w:p>
        </w:tc>
        <w:tc>
          <w:tcPr>
            <w:tcW w:w="0" w:type="auto"/>
            <w:tcBorders>
              <w:top w:val="nil"/>
              <w:left w:val="nil"/>
              <w:bottom w:val="single" w:sz="4" w:space="0" w:color="000000"/>
              <w:right w:val="single" w:sz="4" w:space="0" w:color="000000"/>
            </w:tcBorders>
            <w:shd w:val="clear" w:color="000000" w:fill="305496"/>
            <w:vAlign w:val="bottom"/>
            <w:hideMark/>
          </w:tcPr>
          <w:p w14:paraId="4D562F1C"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14</w:t>
            </w:r>
          </w:p>
        </w:tc>
        <w:tc>
          <w:tcPr>
            <w:tcW w:w="0" w:type="auto"/>
            <w:tcBorders>
              <w:top w:val="nil"/>
              <w:left w:val="nil"/>
              <w:bottom w:val="single" w:sz="4" w:space="0" w:color="000000"/>
              <w:right w:val="single" w:sz="4" w:space="0" w:color="000000"/>
            </w:tcBorders>
            <w:shd w:val="clear" w:color="000000" w:fill="00B050"/>
            <w:vAlign w:val="bottom"/>
            <w:hideMark/>
          </w:tcPr>
          <w:p w14:paraId="7E5A2C45"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6</w:t>
            </w:r>
          </w:p>
        </w:tc>
        <w:tc>
          <w:tcPr>
            <w:tcW w:w="0" w:type="auto"/>
            <w:tcBorders>
              <w:top w:val="nil"/>
              <w:left w:val="nil"/>
              <w:bottom w:val="single" w:sz="4" w:space="0" w:color="000000"/>
              <w:right w:val="single" w:sz="4" w:space="0" w:color="000000"/>
            </w:tcBorders>
            <w:shd w:val="clear" w:color="000000" w:fill="CCFF33"/>
            <w:vAlign w:val="bottom"/>
            <w:hideMark/>
          </w:tcPr>
          <w:p w14:paraId="646150DE"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17</w:t>
            </w:r>
          </w:p>
        </w:tc>
        <w:tc>
          <w:tcPr>
            <w:tcW w:w="0" w:type="auto"/>
            <w:tcBorders>
              <w:top w:val="nil"/>
              <w:left w:val="nil"/>
              <w:bottom w:val="single" w:sz="4" w:space="0" w:color="000000"/>
              <w:right w:val="single" w:sz="4" w:space="0" w:color="000000"/>
            </w:tcBorders>
            <w:shd w:val="clear" w:color="000000" w:fill="806000"/>
            <w:vAlign w:val="bottom"/>
            <w:hideMark/>
          </w:tcPr>
          <w:p w14:paraId="046853F5"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3</w:t>
            </w:r>
          </w:p>
        </w:tc>
        <w:tc>
          <w:tcPr>
            <w:tcW w:w="0" w:type="auto"/>
            <w:tcBorders>
              <w:top w:val="nil"/>
              <w:left w:val="nil"/>
              <w:bottom w:val="single" w:sz="4" w:space="0" w:color="000000"/>
              <w:right w:val="single" w:sz="4" w:space="0" w:color="000000"/>
            </w:tcBorders>
            <w:shd w:val="clear" w:color="000000" w:fill="BF8F00"/>
            <w:vAlign w:val="bottom"/>
            <w:hideMark/>
          </w:tcPr>
          <w:p w14:paraId="3169826C"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3</w:t>
            </w:r>
          </w:p>
        </w:tc>
        <w:tc>
          <w:tcPr>
            <w:tcW w:w="0" w:type="auto"/>
            <w:tcBorders>
              <w:top w:val="nil"/>
              <w:left w:val="nil"/>
              <w:bottom w:val="single" w:sz="4" w:space="0" w:color="000000"/>
              <w:right w:val="single" w:sz="4" w:space="0" w:color="000000"/>
            </w:tcBorders>
            <w:shd w:val="clear" w:color="auto" w:fill="auto"/>
            <w:vAlign w:val="bottom"/>
            <w:hideMark/>
          </w:tcPr>
          <w:p w14:paraId="37BD275A"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6E9B716C"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5C5B323F"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053CCEE7"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7404F8D"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Czech Republic</w:t>
            </w:r>
          </w:p>
        </w:tc>
        <w:tc>
          <w:tcPr>
            <w:tcW w:w="0" w:type="auto"/>
            <w:tcBorders>
              <w:top w:val="nil"/>
              <w:left w:val="nil"/>
              <w:bottom w:val="single" w:sz="4" w:space="0" w:color="000000"/>
              <w:right w:val="single" w:sz="4" w:space="0" w:color="000000"/>
            </w:tcBorders>
            <w:shd w:val="clear" w:color="000000" w:fill="BDD7EE"/>
            <w:vAlign w:val="bottom"/>
            <w:hideMark/>
          </w:tcPr>
          <w:p w14:paraId="7FFB9C27"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2</w:t>
            </w:r>
          </w:p>
        </w:tc>
        <w:tc>
          <w:tcPr>
            <w:tcW w:w="0" w:type="auto"/>
            <w:tcBorders>
              <w:top w:val="nil"/>
              <w:left w:val="nil"/>
              <w:bottom w:val="single" w:sz="4" w:space="0" w:color="000000"/>
              <w:right w:val="single" w:sz="4" w:space="0" w:color="000000"/>
            </w:tcBorders>
            <w:shd w:val="clear" w:color="000000" w:fill="00B0F0"/>
            <w:vAlign w:val="bottom"/>
            <w:hideMark/>
          </w:tcPr>
          <w:p w14:paraId="72A274C8"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7</w:t>
            </w:r>
          </w:p>
        </w:tc>
        <w:tc>
          <w:tcPr>
            <w:tcW w:w="0" w:type="auto"/>
            <w:tcBorders>
              <w:top w:val="nil"/>
              <w:left w:val="nil"/>
              <w:bottom w:val="single" w:sz="4" w:space="0" w:color="000000"/>
              <w:right w:val="single" w:sz="4" w:space="0" w:color="000000"/>
            </w:tcBorders>
            <w:shd w:val="clear" w:color="000000" w:fill="305496"/>
            <w:vAlign w:val="bottom"/>
            <w:hideMark/>
          </w:tcPr>
          <w:p w14:paraId="5D671D28"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3</w:t>
            </w:r>
          </w:p>
        </w:tc>
        <w:tc>
          <w:tcPr>
            <w:tcW w:w="0" w:type="auto"/>
            <w:tcBorders>
              <w:top w:val="nil"/>
              <w:left w:val="nil"/>
              <w:bottom w:val="single" w:sz="4" w:space="0" w:color="000000"/>
              <w:right w:val="single" w:sz="4" w:space="0" w:color="000000"/>
            </w:tcBorders>
            <w:shd w:val="clear" w:color="000000" w:fill="00B050"/>
            <w:vAlign w:val="bottom"/>
            <w:hideMark/>
          </w:tcPr>
          <w:p w14:paraId="57D67526"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618</w:t>
            </w:r>
          </w:p>
        </w:tc>
        <w:tc>
          <w:tcPr>
            <w:tcW w:w="0" w:type="auto"/>
            <w:tcBorders>
              <w:top w:val="nil"/>
              <w:left w:val="nil"/>
              <w:bottom w:val="single" w:sz="4" w:space="0" w:color="000000"/>
              <w:right w:val="single" w:sz="4" w:space="0" w:color="000000"/>
            </w:tcBorders>
            <w:shd w:val="clear" w:color="000000" w:fill="CCFF33"/>
            <w:vAlign w:val="bottom"/>
            <w:hideMark/>
          </w:tcPr>
          <w:p w14:paraId="5959290A"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1885</w:t>
            </w:r>
          </w:p>
        </w:tc>
        <w:tc>
          <w:tcPr>
            <w:tcW w:w="0" w:type="auto"/>
            <w:tcBorders>
              <w:top w:val="nil"/>
              <w:left w:val="nil"/>
              <w:bottom w:val="single" w:sz="4" w:space="0" w:color="000000"/>
              <w:right w:val="single" w:sz="4" w:space="0" w:color="000000"/>
            </w:tcBorders>
            <w:shd w:val="clear" w:color="000000" w:fill="806000"/>
            <w:vAlign w:val="bottom"/>
            <w:hideMark/>
          </w:tcPr>
          <w:p w14:paraId="4C885699"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37</w:t>
            </w:r>
          </w:p>
        </w:tc>
        <w:tc>
          <w:tcPr>
            <w:tcW w:w="0" w:type="auto"/>
            <w:tcBorders>
              <w:top w:val="nil"/>
              <w:left w:val="nil"/>
              <w:bottom w:val="single" w:sz="4" w:space="0" w:color="000000"/>
              <w:right w:val="single" w:sz="4" w:space="0" w:color="000000"/>
            </w:tcBorders>
            <w:shd w:val="clear" w:color="000000" w:fill="BF8F00"/>
            <w:vAlign w:val="bottom"/>
            <w:hideMark/>
          </w:tcPr>
          <w:p w14:paraId="256F0FFD"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30C51FAC"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155CDD42"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26A0E34D"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10DF17E3"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8DA23CD"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Germany</w:t>
            </w:r>
          </w:p>
        </w:tc>
        <w:tc>
          <w:tcPr>
            <w:tcW w:w="0" w:type="auto"/>
            <w:tcBorders>
              <w:top w:val="nil"/>
              <w:left w:val="nil"/>
              <w:bottom w:val="single" w:sz="4" w:space="0" w:color="000000"/>
              <w:right w:val="single" w:sz="4" w:space="0" w:color="000000"/>
            </w:tcBorders>
            <w:shd w:val="clear" w:color="000000" w:fill="BDD7EE"/>
            <w:vAlign w:val="bottom"/>
            <w:hideMark/>
          </w:tcPr>
          <w:p w14:paraId="085A316D"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000000" w:fill="00B0F0"/>
            <w:vAlign w:val="bottom"/>
            <w:hideMark/>
          </w:tcPr>
          <w:p w14:paraId="0726DED8"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305496"/>
            <w:vAlign w:val="bottom"/>
            <w:hideMark/>
          </w:tcPr>
          <w:p w14:paraId="793FB971"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16</w:t>
            </w:r>
          </w:p>
        </w:tc>
        <w:tc>
          <w:tcPr>
            <w:tcW w:w="0" w:type="auto"/>
            <w:tcBorders>
              <w:top w:val="nil"/>
              <w:left w:val="nil"/>
              <w:bottom w:val="single" w:sz="4" w:space="0" w:color="000000"/>
              <w:right w:val="single" w:sz="4" w:space="0" w:color="000000"/>
            </w:tcBorders>
            <w:shd w:val="clear" w:color="000000" w:fill="00B050"/>
            <w:vAlign w:val="bottom"/>
            <w:hideMark/>
          </w:tcPr>
          <w:p w14:paraId="1CBA0E00"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CCFF33"/>
            <w:vAlign w:val="bottom"/>
            <w:hideMark/>
          </w:tcPr>
          <w:p w14:paraId="28B7E9D9"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8150</w:t>
            </w:r>
          </w:p>
        </w:tc>
        <w:tc>
          <w:tcPr>
            <w:tcW w:w="0" w:type="auto"/>
            <w:tcBorders>
              <w:top w:val="nil"/>
              <w:left w:val="nil"/>
              <w:bottom w:val="single" w:sz="4" w:space="0" w:color="000000"/>
              <w:right w:val="single" w:sz="4" w:space="0" w:color="000000"/>
            </w:tcBorders>
            <w:shd w:val="clear" w:color="000000" w:fill="806000"/>
            <w:vAlign w:val="bottom"/>
            <w:hideMark/>
          </w:tcPr>
          <w:p w14:paraId="3292E720"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8505</w:t>
            </w:r>
          </w:p>
        </w:tc>
        <w:tc>
          <w:tcPr>
            <w:tcW w:w="0" w:type="auto"/>
            <w:tcBorders>
              <w:top w:val="nil"/>
              <w:left w:val="nil"/>
              <w:bottom w:val="single" w:sz="4" w:space="0" w:color="000000"/>
              <w:right w:val="single" w:sz="4" w:space="0" w:color="000000"/>
            </w:tcBorders>
            <w:shd w:val="clear" w:color="000000" w:fill="BF8F00"/>
            <w:vAlign w:val="bottom"/>
            <w:hideMark/>
          </w:tcPr>
          <w:p w14:paraId="48B9806E"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0F80D295"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5C1B50B4"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000000" w:fill="FFC7CE"/>
            <w:vAlign w:val="bottom"/>
            <w:hideMark/>
          </w:tcPr>
          <w:p w14:paraId="1EF3FA89" w14:textId="77777777" w:rsidR="00E80F39" w:rsidRPr="00E80F39" w:rsidRDefault="00E80F39" w:rsidP="00E80F39">
            <w:pPr>
              <w:jc w:val="right"/>
              <w:rPr>
                <w:rFonts w:ascii="Calibri" w:eastAsia="Times New Roman" w:hAnsi="Calibri" w:cs="Calibri"/>
                <w:color w:val="9C0006"/>
                <w:sz w:val="16"/>
                <w:szCs w:val="16"/>
                <w:lang w:eastAsia="en-GB"/>
              </w:rPr>
            </w:pPr>
            <w:r w:rsidRPr="00E80F39">
              <w:rPr>
                <w:rFonts w:ascii="Calibri" w:eastAsia="Times New Roman" w:hAnsi="Calibri" w:cs="Calibri"/>
                <w:color w:val="9C0006"/>
                <w:sz w:val="16"/>
                <w:szCs w:val="16"/>
                <w:lang w:eastAsia="en-GB"/>
              </w:rPr>
              <w:t>626</w:t>
            </w:r>
          </w:p>
        </w:tc>
      </w:tr>
      <w:tr w:rsidR="00E80F39" w:rsidRPr="00E80F39" w14:paraId="55B51C7D"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59A42931"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Denmark</w:t>
            </w:r>
          </w:p>
        </w:tc>
        <w:tc>
          <w:tcPr>
            <w:tcW w:w="0" w:type="auto"/>
            <w:tcBorders>
              <w:top w:val="nil"/>
              <w:left w:val="nil"/>
              <w:bottom w:val="single" w:sz="4" w:space="0" w:color="000000"/>
              <w:right w:val="single" w:sz="4" w:space="0" w:color="000000"/>
            </w:tcBorders>
            <w:shd w:val="clear" w:color="000000" w:fill="BDD7EE"/>
            <w:vAlign w:val="bottom"/>
            <w:hideMark/>
          </w:tcPr>
          <w:p w14:paraId="202332A0"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6</w:t>
            </w:r>
          </w:p>
        </w:tc>
        <w:tc>
          <w:tcPr>
            <w:tcW w:w="0" w:type="auto"/>
            <w:tcBorders>
              <w:top w:val="nil"/>
              <w:left w:val="nil"/>
              <w:bottom w:val="single" w:sz="4" w:space="0" w:color="000000"/>
              <w:right w:val="single" w:sz="4" w:space="0" w:color="000000"/>
            </w:tcBorders>
            <w:shd w:val="clear" w:color="000000" w:fill="00B0F0"/>
            <w:vAlign w:val="bottom"/>
            <w:hideMark/>
          </w:tcPr>
          <w:p w14:paraId="0159EE88"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14</w:t>
            </w:r>
          </w:p>
        </w:tc>
        <w:tc>
          <w:tcPr>
            <w:tcW w:w="0" w:type="auto"/>
            <w:tcBorders>
              <w:top w:val="nil"/>
              <w:left w:val="nil"/>
              <w:bottom w:val="single" w:sz="4" w:space="0" w:color="000000"/>
              <w:right w:val="single" w:sz="4" w:space="0" w:color="000000"/>
            </w:tcBorders>
            <w:shd w:val="clear" w:color="000000" w:fill="305496"/>
            <w:vAlign w:val="bottom"/>
            <w:hideMark/>
          </w:tcPr>
          <w:p w14:paraId="7220990A"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10</w:t>
            </w:r>
          </w:p>
        </w:tc>
        <w:tc>
          <w:tcPr>
            <w:tcW w:w="0" w:type="auto"/>
            <w:tcBorders>
              <w:top w:val="nil"/>
              <w:left w:val="nil"/>
              <w:bottom w:val="single" w:sz="4" w:space="0" w:color="000000"/>
              <w:right w:val="single" w:sz="4" w:space="0" w:color="000000"/>
            </w:tcBorders>
            <w:shd w:val="clear" w:color="000000" w:fill="00B050"/>
            <w:vAlign w:val="bottom"/>
            <w:hideMark/>
          </w:tcPr>
          <w:p w14:paraId="679C1954"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23</w:t>
            </w:r>
          </w:p>
        </w:tc>
        <w:tc>
          <w:tcPr>
            <w:tcW w:w="0" w:type="auto"/>
            <w:tcBorders>
              <w:top w:val="nil"/>
              <w:left w:val="nil"/>
              <w:bottom w:val="single" w:sz="4" w:space="0" w:color="000000"/>
              <w:right w:val="single" w:sz="4" w:space="0" w:color="000000"/>
            </w:tcBorders>
            <w:shd w:val="clear" w:color="000000" w:fill="CCFF33"/>
            <w:vAlign w:val="bottom"/>
            <w:hideMark/>
          </w:tcPr>
          <w:p w14:paraId="6A84AB44"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307</w:t>
            </w:r>
          </w:p>
        </w:tc>
        <w:tc>
          <w:tcPr>
            <w:tcW w:w="0" w:type="auto"/>
            <w:tcBorders>
              <w:top w:val="nil"/>
              <w:left w:val="nil"/>
              <w:bottom w:val="single" w:sz="4" w:space="0" w:color="000000"/>
              <w:right w:val="single" w:sz="4" w:space="0" w:color="000000"/>
            </w:tcBorders>
            <w:shd w:val="clear" w:color="000000" w:fill="806000"/>
            <w:vAlign w:val="bottom"/>
            <w:hideMark/>
          </w:tcPr>
          <w:p w14:paraId="7EAB444A"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1616</w:t>
            </w:r>
          </w:p>
        </w:tc>
        <w:tc>
          <w:tcPr>
            <w:tcW w:w="0" w:type="auto"/>
            <w:tcBorders>
              <w:top w:val="nil"/>
              <w:left w:val="nil"/>
              <w:bottom w:val="single" w:sz="4" w:space="0" w:color="000000"/>
              <w:right w:val="single" w:sz="4" w:space="0" w:color="000000"/>
            </w:tcBorders>
            <w:shd w:val="clear" w:color="000000" w:fill="BF8F00"/>
            <w:vAlign w:val="bottom"/>
            <w:hideMark/>
          </w:tcPr>
          <w:p w14:paraId="0B67BD01"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auto" w:fill="C2D69B" w:themeFill="accent3" w:themeFillTint="99"/>
            <w:vAlign w:val="bottom"/>
            <w:hideMark/>
          </w:tcPr>
          <w:p w14:paraId="25CA750E" w14:textId="77777777" w:rsidR="00E80F39" w:rsidRPr="00E80F39" w:rsidRDefault="00E80F39" w:rsidP="00E80F39">
            <w:pPr>
              <w:jc w:val="right"/>
              <w:rPr>
                <w:rFonts w:ascii="Calibri" w:eastAsia="Times New Roman" w:hAnsi="Calibri" w:cs="Calibri"/>
                <w:i/>
                <w:iCs/>
                <w:sz w:val="16"/>
                <w:szCs w:val="16"/>
                <w:lang w:eastAsia="en-GB"/>
              </w:rPr>
            </w:pPr>
            <w:r w:rsidRPr="00E80F39">
              <w:rPr>
                <w:rFonts w:ascii="Calibri" w:eastAsia="Times New Roman" w:hAnsi="Calibri" w:cs="Calibri"/>
                <w:i/>
                <w:iCs/>
                <w:sz w:val="16"/>
                <w:szCs w:val="16"/>
                <w:lang w:eastAsia="en-GB"/>
              </w:rPr>
              <w:t>297</w:t>
            </w:r>
          </w:p>
        </w:tc>
        <w:tc>
          <w:tcPr>
            <w:tcW w:w="0" w:type="auto"/>
            <w:tcBorders>
              <w:top w:val="nil"/>
              <w:left w:val="nil"/>
              <w:bottom w:val="single" w:sz="4" w:space="0" w:color="000000"/>
              <w:right w:val="single" w:sz="4" w:space="0" w:color="000000"/>
            </w:tcBorders>
            <w:shd w:val="clear" w:color="auto" w:fill="auto"/>
            <w:vAlign w:val="bottom"/>
            <w:hideMark/>
          </w:tcPr>
          <w:p w14:paraId="62F95B92"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133AE6CE"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27B3E856"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012D555"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Spain</w:t>
            </w:r>
          </w:p>
        </w:tc>
        <w:tc>
          <w:tcPr>
            <w:tcW w:w="0" w:type="auto"/>
            <w:tcBorders>
              <w:top w:val="nil"/>
              <w:left w:val="nil"/>
              <w:bottom w:val="single" w:sz="4" w:space="0" w:color="000000"/>
              <w:right w:val="single" w:sz="4" w:space="0" w:color="000000"/>
            </w:tcBorders>
            <w:shd w:val="clear" w:color="000000" w:fill="BDD7EE"/>
            <w:vAlign w:val="bottom"/>
            <w:hideMark/>
          </w:tcPr>
          <w:p w14:paraId="3DB162D2"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10</w:t>
            </w:r>
          </w:p>
        </w:tc>
        <w:tc>
          <w:tcPr>
            <w:tcW w:w="0" w:type="auto"/>
            <w:tcBorders>
              <w:top w:val="nil"/>
              <w:left w:val="nil"/>
              <w:bottom w:val="single" w:sz="4" w:space="0" w:color="000000"/>
              <w:right w:val="single" w:sz="4" w:space="0" w:color="000000"/>
            </w:tcBorders>
            <w:shd w:val="clear" w:color="000000" w:fill="00B0F0"/>
            <w:vAlign w:val="bottom"/>
            <w:hideMark/>
          </w:tcPr>
          <w:p w14:paraId="5928F831"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61</w:t>
            </w:r>
          </w:p>
        </w:tc>
        <w:tc>
          <w:tcPr>
            <w:tcW w:w="0" w:type="auto"/>
            <w:tcBorders>
              <w:top w:val="nil"/>
              <w:left w:val="nil"/>
              <w:bottom w:val="single" w:sz="4" w:space="0" w:color="000000"/>
              <w:right w:val="single" w:sz="4" w:space="0" w:color="000000"/>
            </w:tcBorders>
            <w:shd w:val="clear" w:color="000000" w:fill="305496"/>
            <w:vAlign w:val="bottom"/>
            <w:hideMark/>
          </w:tcPr>
          <w:p w14:paraId="13C64AD7"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97</w:t>
            </w:r>
          </w:p>
        </w:tc>
        <w:tc>
          <w:tcPr>
            <w:tcW w:w="0" w:type="auto"/>
            <w:tcBorders>
              <w:top w:val="nil"/>
              <w:left w:val="nil"/>
              <w:bottom w:val="single" w:sz="4" w:space="0" w:color="000000"/>
              <w:right w:val="single" w:sz="4" w:space="0" w:color="000000"/>
            </w:tcBorders>
            <w:shd w:val="clear" w:color="000000" w:fill="00B050"/>
            <w:vAlign w:val="bottom"/>
            <w:hideMark/>
          </w:tcPr>
          <w:p w14:paraId="3931E82E"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259</w:t>
            </w:r>
          </w:p>
        </w:tc>
        <w:tc>
          <w:tcPr>
            <w:tcW w:w="0" w:type="auto"/>
            <w:tcBorders>
              <w:top w:val="nil"/>
              <w:left w:val="nil"/>
              <w:bottom w:val="single" w:sz="4" w:space="0" w:color="000000"/>
              <w:right w:val="single" w:sz="4" w:space="0" w:color="000000"/>
            </w:tcBorders>
            <w:shd w:val="clear" w:color="000000" w:fill="CCFF33"/>
            <w:vAlign w:val="bottom"/>
            <w:hideMark/>
          </w:tcPr>
          <w:p w14:paraId="4AA510E4"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176</w:t>
            </w:r>
          </w:p>
        </w:tc>
        <w:tc>
          <w:tcPr>
            <w:tcW w:w="0" w:type="auto"/>
            <w:tcBorders>
              <w:top w:val="nil"/>
              <w:left w:val="nil"/>
              <w:bottom w:val="single" w:sz="4" w:space="0" w:color="000000"/>
              <w:right w:val="single" w:sz="4" w:space="0" w:color="000000"/>
            </w:tcBorders>
            <w:shd w:val="clear" w:color="000000" w:fill="806000"/>
            <w:vAlign w:val="bottom"/>
            <w:hideMark/>
          </w:tcPr>
          <w:p w14:paraId="3985CF0C"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311</w:t>
            </w:r>
          </w:p>
        </w:tc>
        <w:tc>
          <w:tcPr>
            <w:tcW w:w="0" w:type="auto"/>
            <w:tcBorders>
              <w:top w:val="nil"/>
              <w:left w:val="nil"/>
              <w:bottom w:val="single" w:sz="4" w:space="0" w:color="000000"/>
              <w:right w:val="single" w:sz="4" w:space="0" w:color="000000"/>
            </w:tcBorders>
            <w:shd w:val="clear" w:color="000000" w:fill="BF8F00"/>
            <w:vAlign w:val="bottom"/>
            <w:hideMark/>
          </w:tcPr>
          <w:p w14:paraId="5D64DF7E"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43</w:t>
            </w:r>
          </w:p>
        </w:tc>
        <w:tc>
          <w:tcPr>
            <w:tcW w:w="0" w:type="auto"/>
            <w:tcBorders>
              <w:top w:val="nil"/>
              <w:left w:val="nil"/>
              <w:bottom w:val="single" w:sz="4" w:space="0" w:color="000000"/>
              <w:right w:val="single" w:sz="4" w:space="0" w:color="000000"/>
            </w:tcBorders>
            <w:shd w:val="clear" w:color="auto" w:fill="C2D69B" w:themeFill="accent3" w:themeFillTint="99"/>
            <w:vAlign w:val="bottom"/>
            <w:hideMark/>
          </w:tcPr>
          <w:p w14:paraId="01DEC057" w14:textId="77777777" w:rsidR="00E80F39" w:rsidRPr="00E80F39" w:rsidRDefault="00E80F39" w:rsidP="00E80F39">
            <w:pPr>
              <w:jc w:val="right"/>
              <w:rPr>
                <w:rFonts w:ascii="Calibri" w:eastAsia="Times New Roman" w:hAnsi="Calibri" w:cs="Calibri"/>
                <w:i/>
                <w:iCs/>
                <w:sz w:val="16"/>
                <w:szCs w:val="16"/>
                <w:lang w:eastAsia="en-GB"/>
              </w:rPr>
            </w:pPr>
            <w:r w:rsidRPr="00E80F39">
              <w:rPr>
                <w:rFonts w:ascii="Calibri" w:eastAsia="Times New Roman" w:hAnsi="Calibri" w:cs="Calibri"/>
                <w:i/>
                <w:iCs/>
                <w:sz w:val="16"/>
                <w:szCs w:val="16"/>
                <w:lang w:eastAsia="en-GB"/>
              </w:rPr>
              <w:t>623</w:t>
            </w:r>
          </w:p>
        </w:tc>
        <w:tc>
          <w:tcPr>
            <w:tcW w:w="0" w:type="auto"/>
            <w:tcBorders>
              <w:top w:val="nil"/>
              <w:left w:val="nil"/>
              <w:bottom w:val="single" w:sz="4" w:space="0" w:color="000000"/>
              <w:right w:val="single" w:sz="4" w:space="0" w:color="000000"/>
            </w:tcBorders>
            <w:shd w:val="clear" w:color="auto" w:fill="auto"/>
            <w:vAlign w:val="bottom"/>
            <w:hideMark/>
          </w:tcPr>
          <w:p w14:paraId="59857BBB"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70E8A2A1"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72545453"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BE4E9CF"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Estonia</w:t>
            </w:r>
          </w:p>
        </w:tc>
        <w:tc>
          <w:tcPr>
            <w:tcW w:w="0" w:type="auto"/>
            <w:tcBorders>
              <w:top w:val="nil"/>
              <w:left w:val="nil"/>
              <w:bottom w:val="single" w:sz="4" w:space="0" w:color="000000"/>
              <w:right w:val="single" w:sz="4" w:space="0" w:color="000000"/>
            </w:tcBorders>
            <w:shd w:val="clear" w:color="000000" w:fill="BDD7EE"/>
            <w:vAlign w:val="bottom"/>
            <w:hideMark/>
          </w:tcPr>
          <w:p w14:paraId="58F27B29"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29</w:t>
            </w:r>
          </w:p>
        </w:tc>
        <w:tc>
          <w:tcPr>
            <w:tcW w:w="0" w:type="auto"/>
            <w:tcBorders>
              <w:top w:val="nil"/>
              <w:left w:val="nil"/>
              <w:bottom w:val="single" w:sz="4" w:space="0" w:color="000000"/>
              <w:right w:val="single" w:sz="4" w:space="0" w:color="000000"/>
            </w:tcBorders>
            <w:shd w:val="clear" w:color="000000" w:fill="00B0F0"/>
            <w:vAlign w:val="bottom"/>
            <w:hideMark/>
          </w:tcPr>
          <w:p w14:paraId="696BB333"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1221</w:t>
            </w:r>
          </w:p>
        </w:tc>
        <w:tc>
          <w:tcPr>
            <w:tcW w:w="0" w:type="auto"/>
            <w:tcBorders>
              <w:top w:val="nil"/>
              <w:left w:val="nil"/>
              <w:bottom w:val="single" w:sz="4" w:space="0" w:color="000000"/>
              <w:right w:val="single" w:sz="4" w:space="0" w:color="000000"/>
            </w:tcBorders>
            <w:shd w:val="clear" w:color="000000" w:fill="305496"/>
            <w:vAlign w:val="bottom"/>
            <w:hideMark/>
          </w:tcPr>
          <w:p w14:paraId="63C6AD87"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00B050"/>
            <w:vAlign w:val="bottom"/>
            <w:hideMark/>
          </w:tcPr>
          <w:p w14:paraId="57FBF380"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1231</w:t>
            </w:r>
          </w:p>
        </w:tc>
        <w:tc>
          <w:tcPr>
            <w:tcW w:w="0" w:type="auto"/>
            <w:tcBorders>
              <w:top w:val="nil"/>
              <w:left w:val="nil"/>
              <w:bottom w:val="single" w:sz="4" w:space="0" w:color="000000"/>
              <w:right w:val="single" w:sz="4" w:space="0" w:color="000000"/>
            </w:tcBorders>
            <w:shd w:val="clear" w:color="000000" w:fill="CCFF33"/>
            <w:vAlign w:val="bottom"/>
            <w:hideMark/>
          </w:tcPr>
          <w:p w14:paraId="77B95F12"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908</w:t>
            </w:r>
          </w:p>
        </w:tc>
        <w:tc>
          <w:tcPr>
            <w:tcW w:w="0" w:type="auto"/>
            <w:tcBorders>
              <w:top w:val="nil"/>
              <w:left w:val="nil"/>
              <w:bottom w:val="single" w:sz="4" w:space="0" w:color="000000"/>
              <w:right w:val="single" w:sz="4" w:space="0" w:color="000000"/>
            </w:tcBorders>
            <w:shd w:val="clear" w:color="000000" w:fill="806000"/>
            <w:vAlign w:val="bottom"/>
            <w:hideMark/>
          </w:tcPr>
          <w:p w14:paraId="1D81331F"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856</w:t>
            </w:r>
          </w:p>
        </w:tc>
        <w:tc>
          <w:tcPr>
            <w:tcW w:w="0" w:type="auto"/>
            <w:tcBorders>
              <w:top w:val="nil"/>
              <w:left w:val="nil"/>
              <w:bottom w:val="single" w:sz="4" w:space="0" w:color="000000"/>
              <w:right w:val="single" w:sz="4" w:space="0" w:color="000000"/>
            </w:tcBorders>
            <w:shd w:val="clear" w:color="000000" w:fill="BF8F00"/>
            <w:vAlign w:val="bottom"/>
            <w:hideMark/>
          </w:tcPr>
          <w:p w14:paraId="0092F03A"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808</w:t>
            </w:r>
          </w:p>
        </w:tc>
        <w:tc>
          <w:tcPr>
            <w:tcW w:w="0" w:type="auto"/>
            <w:tcBorders>
              <w:top w:val="nil"/>
              <w:left w:val="nil"/>
              <w:bottom w:val="single" w:sz="4" w:space="0" w:color="000000"/>
              <w:right w:val="single" w:sz="4" w:space="0" w:color="000000"/>
            </w:tcBorders>
            <w:shd w:val="clear" w:color="auto" w:fill="C2D69B" w:themeFill="accent3" w:themeFillTint="99"/>
            <w:vAlign w:val="bottom"/>
            <w:hideMark/>
          </w:tcPr>
          <w:p w14:paraId="20168AE2" w14:textId="77777777" w:rsidR="00E80F39" w:rsidRPr="00E80F39" w:rsidRDefault="00E80F39" w:rsidP="00E80F39">
            <w:pPr>
              <w:jc w:val="right"/>
              <w:rPr>
                <w:rFonts w:ascii="Calibri" w:eastAsia="Times New Roman" w:hAnsi="Calibri" w:cs="Calibri"/>
                <w:i/>
                <w:iCs/>
                <w:sz w:val="16"/>
                <w:szCs w:val="16"/>
                <w:lang w:eastAsia="en-GB"/>
              </w:rPr>
            </w:pPr>
            <w:r w:rsidRPr="00E80F39">
              <w:rPr>
                <w:rFonts w:ascii="Calibri" w:eastAsia="Times New Roman" w:hAnsi="Calibri" w:cs="Calibri"/>
                <w:i/>
                <w:iCs/>
                <w:sz w:val="16"/>
                <w:szCs w:val="16"/>
                <w:lang w:eastAsia="en-GB"/>
              </w:rPr>
              <w:t>6639</w:t>
            </w:r>
          </w:p>
        </w:tc>
        <w:tc>
          <w:tcPr>
            <w:tcW w:w="0" w:type="auto"/>
            <w:tcBorders>
              <w:top w:val="nil"/>
              <w:left w:val="nil"/>
              <w:bottom w:val="single" w:sz="4" w:space="0" w:color="000000"/>
              <w:right w:val="single" w:sz="4" w:space="0" w:color="000000"/>
            </w:tcBorders>
            <w:shd w:val="clear" w:color="auto" w:fill="auto"/>
            <w:vAlign w:val="bottom"/>
            <w:hideMark/>
          </w:tcPr>
          <w:p w14:paraId="1BDAC138"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32333A67"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47BC501C"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833E09D"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Finland</w:t>
            </w:r>
          </w:p>
        </w:tc>
        <w:tc>
          <w:tcPr>
            <w:tcW w:w="0" w:type="auto"/>
            <w:tcBorders>
              <w:top w:val="nil"/>
              <w:left w:val="nil"/>
              <w:bottom w:val="single" w:sz="4" w:space="0" w:color="000000"/>
              <w:right w:val="single" w:sz="4" w:space="0" w:color="000000"/>
            </w:tcBorders>
            <w:shd w:val="clear" w:color="000000" w:fill="BDD7EE"/>
            <w:vAlign w:val="bottom"/>
            <w:hideMark/>
          </w:tcPr>
          <w:p w14:paraId="57730911"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20</w:t>
            </w:r>
          </w:p>
        </w:tc>
        <w:tc>
          <w:tcPr>
            <w:tcW w:w="0" w:type="auto"/>
            <w:tcBorders>
              <w:top w:val="nil"/>
              <w:left w:val="nil"/>
              <w:bottom w:val="single" w:sz="4" w:space="0" w:color="000000"/>
              <w:right w:val="single" w:sz="4" w:space="0" w:color="000000"/>
            </w:tcBorders>
            <w:shd w:val="clear" w:color="000000" w:fill="00B0F0"/>
            <w:vAlign w:val="bottom"/>
            <w:hideMark/>
          </w:tcPr>
          <w:p w14:paraId="732FC0E4"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123</w:t>
            </w:r>
          </w:p>
        </w:tc>
        <w:tc>
          <w:tcPr>
            <w:tcW w:w="0" w:type="auto"/>
            <w:tcBorders>
              <w:top w:val="nil"/>
              <w:left w:val="nil"/>
              <w:bottom w:val="single" w:sz="4" w:space="0" w:color="000000"/>
              <w:right w:val="single" w:sz="4" w:space="0" w:color="000000"/>
            </w:tcBorders>
            <w:shd w:val="clear" w:color="000000" w:fill="305496"/>
            <w:vAlign w:val="bottom"/>
            <w:hideMark/>
          </w:tcPr>
          <w:p w14:paraId="0A07E45E"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38</w:t>
            </w:r>
          </w:p>
        </w:tc>
        <w:tc>
          <w:tcPr>
            <w:tcW w:w="0" w:type="auto"/>
            <w:tcBorders>
              <w:top w:val="nil"/>
              <w:left w:val="nil"/>
              <w:bottom w:val="single" w:sz="4" w:space="0" w:color="000000"/>
              <w:right w:val="single" w:sz="4" w:space="0" w:color="000000"/>
            </w:tcBorders>
            <w:shd w:val="clear" w:color="000000" w:fill="00B050"/>
            <w:vAlign w:val="bottom"/>
            <w:hideMark/>
          </w:tcPr>
          <w:p w14:paraId="6BD08F3C"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2</w:t>
            </w:r>
          </w:p>
        </w:tc>
        <w:tc>
          <w:tcPr>
            <w:tcW w:w="0" w:type="auto"/>
            <w:tcBorders>
              <w:top w:val="nil"/>
              <w:left w:val="nil"/>
              <w:bottom w:val="single" w:sz="4" w:space="0" w:color="000000"/>
              <w:right w:val="single" w:sz="4" w:space="0" w:color="000000"/>
            </w:tcBorders>
            <w:shd w:val="clear" w:color="000000" w:fill="CCFF33"/>
            <w:vAlign w:val="bottom"/>
            <w:hideMark/>
          </w:tcPr>
          <w:p w14:paraId="3B13EDA1"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394</w:t>
            </w:r>
          </w:p>
        </w:tc>
        <w:tc>
          <w:tcPr>
            <w:tcW w:w="0" w:type="auto"/>
            <w:tcBorders>
              <w:top w:val="nil"/>
              <w:left w:val="nil"/>
              <w:bottom w:val="single" w:sz="4" w:space="0" w:color="000000"/>
              <w:right w:val="single" w:sz="4" w:space="0" w:color="000000"/>
            </w:tcBorders>
            <w:shd w:val="clear" w:color="000000" w:fill="806000"/>
            <w:vAlign w:val="bottom"/>
            <w:hideMark/>
          </w:tcPr>
          <w:p w14:paraId="069004A5"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3</w:t>
            </w:r>
          </w:p>
        </w:tc>
        <w:tc>
          <w:tcPr>
            <w:tcW w:w="0" w:type="auto"/>
            <w:tcBorders>
              <w:top w:val="nil"/>
              <w:left w:val="nil"/>
              <w:bottom w:val="single" w:sz="4" w:space="0" w:color="000000"/>
              <w:right w:val="single" w:sz="4" w:space="0" w:color="000000"/>
            </w:tcBorders>
            <w:shd w:val="clear" w:color="000000" w:fill="BF8F00"/>
            <w:vAlign w:val="bottom"/>
            <w:hideMark/>
          </w:tcPr>
          <w:p w14:paraId="5E0EE889"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15</w:t>
            </w:r>
          </w:p>
        </w:tc>
        <w:tc>
          <w:tcPr>
            <w:tcW w:w="0" w:type="auto"/>
            <w:tcBorders>
              <w:top w:val="nil"/>
              <w:left w:val="nil"/>
              <w:bottom w:val="single" w:sz="4" w:space="0" w:color="000000"/>
              <w:right w:val="single" w:sz="4" w:space="0" w:color="000000"/>
            </w:tcBorders>
            <w:shd w:val="clear" w:color="auto" w:fill="C2D69B" w:themeFill="accent3" w:themeFillTint="99"/>
            <w:vAlign w:val="bottom"/>
            <w:hideMark/>
          </w:tcPr>
          <w:p w14:paraId="7CFBAB41" w14:textId="77777777" w:rsidR="00E80F39" w:rsidRPr="00E80F39" w:rsidRDefault="00E80F39" w:rsidP="00E80F39">
            <w:pPr>
              <w:jc w:val="right"/>
              <w:rPr>
                <w:rFonts w:ascii="Calibri" w:eastAsia="Times New Roman" w:hAnsi="Calibri" w:cs="Calibri"/>
                <w:i/>
                <w:iCs/>
                <w:sz w:val="16"/>
                <w:szCs w:val="16"/>
                <w:lang w:eastAsia="en-GB"/>
              </w:rPr>
            </w:pPr>
            <w:r w:rsidRPr="00E80F39">
              <w:rPr>
                <w:rFonts w:ascii="Calibri" w:eastAsia="Times New Roman" w:hAnsi="Calibri" w:cs="Calibri"/>
                <w:i/>
                <w:iCs/>
                <w:sz w:val="16"/>
                <w:szCs w:val="16"/>
                <w:lang w:eastAsia="en-GB"/>
              </w:rPr>
              <w:t>11124</w:t>
            </w:r>
          </w:p>
        </w:tc>
        <w:tc>
          <w:tcPr>
            <w:tcW w:w="0" w:type="auto"/>
            <w:tcBorders>
              <w:top w:val="nil"/>
              <w:left w:val="nil"/>
              <w:bottom w:val="single" w:sz="4" w:space="0" w:color="000000"/>
              <w:right w:val="single" w:sz="4" w:space="0" w:color="000000"/>
            </w:tcBorders>
            <w:shd w:val="clear" w:color="auto" w:fill="auto"/>
            <w:vAlign w:val="bottom"/>
            <w:hideMark/>
          </w:tcPr>
          <w:p w14:paraId="5DE5D47F"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5515FDF4"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3E7EEF4E"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1E5A0D2D"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France</w:t>
            </w:r>
          </w:p>
        </w:tc>
        <w:tc>
          <w:tcPr>
            <w:tcW w:w="0" w:type="auto"/>
            <w:tcBorders>
              <w:top w:val="nil"/>
              <w:left w:val="nil"/>
              <w:bottom w:val="single" w:sz="4" w:space="0" w:color="000000"/>
              <w:right w:val="single" w:sz="4" w:space="0" w:color="000000"/>
            </w:tcBorders>
            <w:shd w:val="clear" w:color="000000" w:fill="BDD7EE"/>
            <w:vAlign w:val="bottom"/>
            <w:hideMark/>
          </w:tcPr>
          <w:p w14:paraId="5C09DBE0"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55</w:t>
            </w:r>
          </w:p>
        </w:tc>
        <w:tc>
          <w:tcPr>
            <w:tcW w:w="0" w:type="auto"/>
            <w:tcBorders>
              <w:top w:val="nil"/>
              <w:left w:val="nil"/>
              <w:bottom w:val="single" w:sz="4" w:space="0" w:color="000000"/>
              <w:right w:val="single" w:sz="4" w:space="0" w:color="000000"/>
            </w:tcBorders>
            <w:shd w:val="clear" w:color="000000" w:fill="00B0F0"/>
            <w:vAlign w:val="bottom"/>
            <w:hideMark/>
          </w:tcPr>
          <w:p w14:paraId="01451797"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1</w:t>
            </w:r>
          </w:p>
        </w:tc>
        <w:tc>
          <w:tcPr>
            <w:tcW w:w="0" w:type="auto"/>
            <w:tcBorders>
              <w:top w:val="nil"/>
              <w:left w:val="nil"/>
              <w:bottom w:val="single" w:sz="4" w:space="0" w:color="000000"/>
              <w:right w:val="single" w:sz="4" w:space="0" w:color="000000"/>
            </w:tcBorders>
            <w:shd w:val="clear" w:color="000000" w:fill="305496"/>
            <w:vAlign w:val="bottom"/>
            <w:hideMark/>
          </w:tcPr>
          <w:p w14:paraId="52A6AEF5"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7</w:t>
            </w:r>
          </w:p>
        </w:tc>
        <w:tc>
          <w:tcPr>
            <w:tcW w:w="0" w:type="auto"/>
            <w:tcBorders>
              <w:top w:val="nil"/>
              <w:left w:val="nil"/>
              <w:bottom w:val="single" w:sz="4" w:space="0" w:color="000000"/>
              <w:right w:val="single" w:sz="4" w:space="0" w:color="000000"/>
            </w:tcBorders>
            <w:shd w:val="clear" w:color="000000" w:fill="00B050"/>
            <w:vAlign w:val="bottom"/>
            <w:hideMark/>
          </w:tcPr>
          <w:p w14:paraId="5F92C232"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13</w:t>
            </w:r>
          </w:p>
        </w:tc>
        <w:tc>
          <w:tcPr>
            <w:tcW w:w="0" w:type="auto"/>
            <w:tcBorders>
              <w:top w:val="nil"/>
              <w:left w:val="nil"/>
              <w:bottom w:val="single" w:sz="4" w:space="0" w:color="000000"/>
              <w:right w:val="single" w:sz="4" w:space="0" w:color="000000"/>
            </w:tcBorders>
            <w:shd w:val="clear" w:color="000000" w:fill="CCFF33"/>
            <w:vAlign w:val="bottom"/>
            <w:hideMark/>
          </w:tcPr>
          <w:p w14:paraId="1C30F1A0"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2832</w:t>
            </w:r>
          </w:p>
        </w:tc>
        <w:tc>
          <w:tcPr>
            <w:tcW w:w="0" w:type="auto"/>
            <w:tcBorders>
              <w:top w:val="nil"/>
              <w:left w:val="nil"/>
              <w:bottom w:val="single" w:sz="4" w:space="0" w:color="000000"/>
              <w:right w:val="single" w:sz="4" w:space="0" w:color="000000"/>
            </w:tcBorders>
            <w:shd w:val="clear" w:color="000000" w:fill="806000"/>
            <w:vAlign w:val="bottom"/>
            <w:hideMark/>
          </w:tcPr>
          <w:p w14:paraId="1CB24B76"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68</w:t>
            </w:r>
          </w:p>
        </w:tc>
        <w:tc>
          <w:tcPr>
            <w:tcW w:w="0" w:type="auto"/>
            <w:tcBorders>
              <w:top w:val="nil"/>
              <w:left w:val="nil"/>
              <w:bottom w:val="single" w:sz="4" w:space="0" w:color="000000"/>
              <w:right w:val="single" w:sz="4" w:space="0" w:color="000000"/>
            </w:tcBorders>
            <w:shd w:val="clear" w:color="000000" w:fill="BF8F00"/>
            <w:vAlign w:val="bottom"/>
            <w:hideMark/>
          </w:tcPr>
          <w:p w14:paraId="7F05BA84"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19D15331"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C2D69B" w:themeFill="accent3" w:themeFillTint="99"/>
            <w:vAlign w:val="bottom"/>
            <w:hideMark/>
          </w:tcPr>
          <w:p w14:paraId="0E712E62" w14:textId="77777777" w:rsidR="00E80F39" w:rsidRPr="00E80F39" w:rsidRDefault="00E80F39" w:rsidP="00E80F39">
            <w:pPr>
              <w:jc w:val="right"/>
              <w:rPr>
                <w:rFonts w:ascii="Calibri" w:eastAsia="Times New Roman" w:hAnsi="Calibri" w:cs="Calibri"/>
                <w:i/>
                <w:iCs/>
                <w:sz w:val="16"/>
                <w:szCs w:val="16"/>
                <w:lang w:eastAsia="en-GB"/>
              </w:rPr>
            </w:pPr>
            <w:r w:rsidRPr="00E80F39">
              <w:rPr>
                <w:rFonts w:ascii="Calibri" w:eastAsia="Times New Roman" w:hAnsi="Calibri" w:cs="Calibri"/>
                <w:i/>
                <w:iCs/>
                <w:sz w:val="16"/>
                <w:szCs w:val="16"/>
                <w:lang w:eastAsia="en-GB"/>
              </w:rPr>
              <w:t>2</w:t>
            </w:r>
          </w:p>
        </w:tc>
        <w:tc>
          <w:tcPr>
            <w:tcW w:w="0" w:type="auto"/>
            <w:tcBorders>
              <w:top w:val="nil"/>
              <w:left w:val="nil"/>
              <w:bottom w:val="single" w:sz="4" w:space="0" w:color="000000"/>
              <w:right w:val="single" w:sz="4" w:space="0" w:color="000000"/>
            </w:tcBorders>
            <w:shd w:val="clear" w:color="auto" w:fill="auto"/>
            <w:vAlign w:val="bottom"/>
            <w:hideMark/>
          </w:tcPr>
          <w:p w14:paraId="270D2631"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1764BE4C"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6AF6472"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United Kingdom</w:t>
            </w:r>
          </w:p>
        </w:tc>
        <w:tc>
          <w:tcPr>
            <w:tcW w:w="0" w:type="auto"/>
            <w:tcBorders>
              <w:top w:val="nil"/>
              <w:left w:val="nil"/>
              <w:bottom w:val="single" w:sz="4" w:space="0" w:color="000000"/>
              <w:right w:val="single" w:sz="4" w:space="0" w:color="000000"/>
            </w:tcBorders>
            <w:shd w:val="clear" w:color="000000" w:fill="BDD7EE"/>
            <w:vAlign w:val="bottom"/>
            <w:hideMark/>
          </w:tcPr>
          <w:p w14:paraId="5B900D99"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000000" w:fill="00B0F0"/>
            <w:vAlign w:val="bottom"/>
            <w:hideMark/>
          </w:tcPr>
          <w:p w14:paraId="40669926"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305496"/>
            <w:vAlign w:val="bottom"/>
            <w:hideMark/>
          </w:tcPr>
          <w:p w14:paraId="3B0E163B"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18</w:t>
            </w:r>
          </w:p>
        </w:tc>
        <w:tc>
          <w:tcPr>
            <w:tcW w:w="0" w:type="auto"/>
            <w:tcBorders>
              <w:top w:val="nil"/>
              <w:left w:val="nil"/>
              <w:bottom w:val="single" w:sz="4" w:space="0" w:color="000000"/>
              <w:right w:val="single" w:sz="4" w:space="0" w:color="000000"/>
            </w:tcBorders>
            <w:shd w:val="clear" w:color="000000" w:fill="00B050"/>
            <w:vAlign w:val="bottom"/>
            <w:hideMark/>
          </w:tcPr>
          <w:p w14:paraId="26779D97"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343</w:t>
            </w:r>
          </w:p>
        </w:tc>
        <w:tc>
          <w:tcPr>
            <w:tcW w:w="0" w:type="auto"/>
            <w:tcBorders>
              <w:top w:val="nil"/>
              <w:left w:val="nil"/>
              <w:bottom w:val="single" w:sz="4" w:space="0" w:color="000000"/>
              <w:right w:val="single" w:sz="4" w:space="0" w:color="000000"/>
            </w:tcBorders>
            <w:shd w:val="clear" w:color="000000" w:fill="CCFF33"/>
            <w:vAlign w:val="bottom"/>
            <w:hideMark/>
          </w:tcPr>
          <w:p w14:paraId="55E5809F"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8549</w:t>
            </w:r>
          </w:p>
        </w:tc>
        <w:tc>
          <w:tcPr>
            <w:tcW w:w="0" w:type="auto"/>
            <w:tcBorders>
              <w:top w:val="nil"/>
              <w:left w:val="nil"/>
              <w:bottom w:val="single" w:sz="4" w:space="0" w:color="000000"/>
              <w:right w:val="single" w:sz="4" w:space="0" w:color="000000"/>
            </w:tcBorders>
            <w:shd w:val="clear" w:color="000000" w:fill="806000"/>
            <w:vAlign w:val="bottom"/>
            <w:hideMark/>
          </w:tcPr>
          <w:p w14:paraId="60843AA3"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107</w:t>
            </w:r>
          </w:p>
        </w:tc>
        <w:tc>
          <w:tcPr>
            <w:tcW w:w="0" w:type="auto"/>
            <w:tcBorders>
              <w:top w:val="nil"/>
              <w:left w:val="nil"/>
              <w:bottom w:val="single" w:sz="4" w:space="0" w:color="000000"/>
              <w:right w:val="single" w:sz="4" w:space="0" w:color="000000"/>
            </w:tcBorders>
            <w:shd w:val="clear" w:color="000000" w:fill="BF8F00"/>
            <w:vAlign w:val="bottom"/>
            <w:hideMark/>
          </w:tcPr>
          <w:p w14:paraId="4BCA681D"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auto" w:fill="C2D69B" w:themeFill="accent3" w:themeFillTint="99"/>
            <w:vAlign w:val="bottom"/>
            <w:hideMark/>
          </w:tcPr>
          <w:p w14:paraId="2F0905C4" w14:textId="77777777" w:rsidR="00E80F39" w:rsidRPr="00E80F39" w:rsidRDefault="00E80F39" w:rsidP="00E80F39">
            <w:pPr>
              <w:jc w:val="right"/>
              <w:rPr>
                <w:rFonts w:ascii="Calibri" w:eastAsia="Times New Roman" w:hAnsi="Calibri" w:cs="Calibri"/>
                <w:i/>
                <w:iCs/>
                <w:sz w:val="16"/>
                <w:szCs w:val="16"/>
                <w:lang w:eastAsia="en-GB"/>
              </w:rPr>
            </w:pPr>
            <w:r w:rsidRPr="00E80F39">
              <w:rPr>
                <w:rFonts w:ascii="Calibri" w:eastAsia="Times New Roman" w:hAnsi="Calibri" w:cs="Calibri"/>
                <w:i/>
                <w:iCs/>
                <w:sz w:val="16"/>
                <w:szCs w:val="16"/>
                <w:lang w:eastAsia="en-GB"/>
              </w:rPr>
              <w:t>198</w:t>
            </w:r>
          </w:p>
        </w:tc>
        <w:tc>
          <w:tcPr>
            <w:tcW w:w="0" w:type="auto"/>
            <w:tcBorders>
              <w:top w:val="nil"/>
              <w:left w:val="nil"/>
              <w:bottom w:val="single" w:sz="4" w:space="0" w:color="000000"/>
              <w:right w:val="single" w:sz="4" w:space="0" w:color="000000"/>
            </w:tcBorders>
            <w:shd w:val="clear" w:color="auto" w:fill="C2D69B" w:themeFill="accent3" w:themeFillTint="99"/>
            <w:vAlign w:val="bottom"/>
            <w:hideMark/>
          </w:tcPr>
          <w:p w14:paraId="082EF2E5" w14:textId="77777777" w:rsidR="00E80F39" w:rsidRPr="00E80F39" w:rsidRDefault="00E80F39" w:rsidP="00E80F39">
            <w:pPr>
              <w:jc w:val="right"/>
              <w:rPr>
                <w:rFonts w:ascii="Calibri" w:eastAsia="Times New Roman" w:hAnsi="Calibri" w:cs="Calibri"/>
                <w:i/>
                <w:iCs/>
                <w:sz w:val="16"/>
                <w:szCs w:val="16"/>
                <w:lang w:eastAsia="en-GB"/>
              </w:rPr>
            </w:pPr>
            <w:r w:rsidRPr="00E80F39">
              <w:rPr>
                <w:rFonts w:ascii="Calibri" w:eastAsia="Times New Roman" w:hAnsi="Calibri" w:cs="Calibri"/>
                <w:i/>
                <w:iCs/>
                <w:sz w:val="16"/>
                <w:szCs w:val="16"/>
                <w:lang w:eastAsia="en-GB"/>
              </w:rPr>
              <w:t>59</w:t>
            </w:r>
          </w:p>
        </w:tc>
        <w:tc>
          <w:tcPr>
            <w:tcW w:w="0" w:type="auto"/>
            <w:tcBorders>
              <w:top w:val="nil"/>
              <w:left w:val="nil"/>
              <w:bottom w:val="single" w:sz="4" w:space="0" w:color="000000"/>
              <w:right w:val="single" w:sz="4" w:space="0" w:color="000000"/>
            </w:tcBorders>
            <w:shd w:val="clear" w:color="auto" w:fill="auto"/>
            <w:vAlign w:val="bottom"/>
            <w:hideMark/>
          </w:tcPr>
          <w:p w14:paraId="0C28E1A2"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3BC4CA51"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EE5372A"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Greece</w:t>
            </w:r>
          </w:p>
        </w:tc>
        <w:tc>
          <w:tcPr>
            <w:tcW w:w="0" w:type="auto"/>
            <w:tcBorders>
              <w:top w:val="nil"/>
              <w:left w:val="nil"/>
              <w:bottom w:val="single" w:sz="4" w:space="0" w:color="000000"/>
              <w:right w:val="single" w:sz="4" w:space="0" w:color="000000"/>
            </w:tcBorders>
            <w:shd w:val="clear" w:color="000000" w:fill="BDD7EE"/>
            <w:vAlign w:val="bottom"/>
            <w:hideMark/>
          </w:tcPr>
          <w:p w14:paraId="37539319"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10</w:t>
            </w:r>
          </w:p>
        </w:tc>
        <w:tc>
          <w:tcPr>
            <w:tcW w:w="0" w:type="auto"/>
            <w:tcBorders>
              <w:top w:val="nil"/>
              <w:left w:val="nil"/>
              <w:bottom w:val="single" w:sz="4" w:space="0" w:color="000000"/>
              <w:right w:val="single" w:sz="4" w:space="0" w:color="000000"/>
            </w:tcBorders>
            <w:shd w:val="clear" w:color="000000" w:fill="00B0F0"/>
            <w:vAlign w:val="bottom"/>
            <w:hideMark/>
          </w:tcPr>
          <w:p w14:paraId="1C3F0398"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305496"/>
            <w:vAlign w:val="bottom"/>
            <w:hideMark/>
          </w:tcPr>
          <w:p w14:paraId="3879AC12"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25</w:t>
            </w:r>
          </w:p>
        </w:tc>
        <w:tc>
          <w:tcPr>
            <w:tcW w:w="0" w:type="auto"/>
            <w:tcBorders>
              <w:top w:val="nil"/>
              <w:left w:val="nil"/>
              <w:bottom w:val="single" w:sz="4" w:space="0" w:color="000000"/>
              <w:right w:val="single" w:sz="4" w:space="0" w:color="000000"/>
            </w:tcBorders>
            <w:shd w:val="clear" w:color="000000" w:fill="00B050"/>
            <w:vAlign w:val="bottom"/>
            <w:hideMark/>
          </w:tcPr>
          <w:p w14:paraId="2ECAFDD1"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71</w:t>
            </w:r>
          </w:p>
        </w:tc>
        <w:tc>
          <w:tcPr>
            <w:tcW w:w="0" w:type="auto"/>
            <w:tcBorders>
              <w:top w:val="nil"/>
              <w:left w:val="nil"/>
              <w:bottom w:val="single" w:sz="4" w:space="0" w:color="000000"/>
              <w:right w:val="single" w:sz="4" w:space="0" w:color="000000"/>
            </w:tcBorders>
            <w:shd w:val="clear" w:color="000000" w:fill="CCFF33"/>
            <w:vAlign w:val="bottom"/>
            <w:hideMark/>
          </w:tcPr>
          <w:p w14:paraId="3C77F525"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622</w:t>
            </w:r>
          </w:p>
        </w:tc>
        <w:tc>
          <w:tcPr>
            <w:tcW w:w="0" w:type="auto"/>
            <w:tcBorders>
              <w:top w:val="nil"/>
              <w:left w:val="nil"/>
              <w:bottom w:val="single" w:sz="4" w:space="0" w:color="000000"/>
              <w:right w:val="single" w:sz="4" w:space="0" w:color="000000"/>
            </w:tcBorders>
            <w:shd w:val="clear" w:color="000000" w:fill="806000"/>
            <w:vAlign w:val="bottom"/>
            <w:hideMark/>
          </w:tcPr>
          <w:p w14:paraId="61046B73"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4</w:t>
            </w:r>
          </w:p>
        </w:tc>
        <w:tc>
          <w:tcPr>
            <w:tcW w:w="0" w:type="auto"/>
            <w:tcBorders>
              <w:top w:val="nil"/>
              <w:left w:val="nil"/>
              <w:bottom w:val="single" w:sz="4" w:space="0" w:color="000000"/>
              <w:right w:val="single" w:sz="4" w:space="0" w:color="000000"/>
            </w:tcBorders>
            <w:shd w:val="clear" w:color="000000" w:fill="BF8F00"/>
            <w:vAlign w:val="bottom"/>
            <w:hideMark/>
          </w:tcPr>
          <w:p w14:paraId="019B00E9"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73</w:t>
            </w:r>
          </w:p>
        </w:tc>
        <w:tc>
          <w:tcPr>
            <w:tcW w:w="0" w:type="auto"/>
            <w:tcBorders>
              <w:top w:val="nil"/>
              <w:left w:val="nil"/>
              <w:bottom w:val="single" w:sz="4" w:space="0" w:color="000000"/>
              <w:right w:val="single" w:sz="4" w:space="0" w:color="000000"/>
            </w:tcBorders>
            <w:shd w:val="clear" w:color="auto" w:fill="C2D69B" w:themeFill="accent3" w:themeFillTint="99"/>
            <w:vAlign w:val="bottom"/>
            <w:hideMark/>
          </w:tcPr>
          <w:p w14:paraId="327E8DDD" w14:textId="77777777" w:rsidR="00E80F39" w:rsidRPr="00E80F39" w:rsidRDefault="00E80F39" w:rsidP="00E80F39">
            <w:pPr>
              <w:jc w:val="right"/>
              <w:rPr>
                <w:rFonts w:ascii="Calibri" w:eastAsia="Times New Roman" w:hAnsi="Calibri" w:cs="Calibri"/>
                <w:i/>
                <w:iCs/>
                <w:sz w:val="16"/>
                <w:szCs w:val="16"/>
                <w:lang w:eastAsia="en-GB"/>
              </w:rPr>
            </w:pPr>
            <w:r w:rsidRPr="00E80F39">
              <w:rPr>
                <w:rFonts w:ascii="Calibri" w:eastAsia="Times New Roman" w:hAnsi="Calibri" w:cs="Calibri"/>
                <w:i/>
                <w:iCs/>
                <w:sz w:val="16"/>
                <w:szCs w:val="16"/>
                <w:lang w:eastAsia="en-GB"/>
              </w:rPr>
              <w:t>37</w:t>
            </w:r>
          </w:p>
        </w:tc>
        <w:tc>
          <w:tcPr>
            <w:tcW w:w="0" w:type="auto"/>
            <w:tcBorders>
              <w:top w:val="nil"/>
              <w:left w:val="nil"/>
              <w:bottom w:val="single" w:sz="4" w:space="0" w:color="000000"/>
              <w:right w:val="single" w:sz="4" w:space="0" w:color="000000"/>
            </w:tcBorders>
            <w:shd w:val="clear" w:color="auto" w:fill="auto"/>
            <w:vAlign w:val="bottom"/>
            <w:hideMark/>
          </w:tcPr>
          <w:p w14:paraId="3C151900"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106CDF72"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78807057"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7925E38"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Croatia</w:t>
            </w:r>
          </w:p>
        </w:tc>
        <w:tc>
          <w:tcPr>
            <w:tcW w:w="0" w:type="auto"/>
            <w:tcBorders>
              <w:top w:val="nil"/>
              <w:left w:val="nil"/>
              <w:bottom w:val="single" w:sz="4" w:space="0" w:color="000000"/>
              <w:right w:val="single" w:sz="4" w:space="0" w:color="000000"/>
            </w:tcBorders>
            <w:shd w:val="clear" w:color="000000" w:fill="BDD7EE"/>
            <w:vAlign w:val="bottom"/>
            <w:hideMark/>
          </w:tcPr>
          <w:p w14:paraId="37F8C2CC"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000000" w:fill="00B0F0"/>
            <w:vAlign w:val="bottom"/>
            <w:hideMark/>
          </w:tcPr>
          <w:p w14:paraId="5D55D517"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2</w:t>
            </w:r>
          </w:p>
        </w:tc>
        <w:tc>
          <w:tcPr>
            <w:tcW w:w="0" w:type="auto"/>
            <w:tcBorders>
              <w:top w:val="nil"/>
              <w:left w:val="nil"/>
              <w:bottom w:val="single" w:sz="4" w:space="0" w:color="000000"/>
              <w:right w:val="single" w:sz="4" w:space="0" w:color="000000"/>
            </w:tcBorders>
            <w:shd w:val="clear" w:color="000000" w:fill="305496"/>
            <w:vAlign w:val="bottom"/>
            <w:hideMark/>
          </w:tcPr>
          <w:p w14:paraId="40DCAA0C"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8</w:t>
            </w:r>
          </w:p>
        </w:tc>
        <w:tc>
          <w:tcPr>
            <w:tcW w:w="0" w:type="auto"/>
            <w:tcBorders>
              <w:top w:val="nil"/>
              <w:left w:val="nil"/>
              <w:bottom w:val="single" w:sz="4" w:space="0" w:color="000000"/>
              <w:right w:val="single" w:sz="4" w:space="0" w:color="000000"/>
            </w:tcBorders>
            <w:shd w:val="clear" w:color="000000" w:fill="00B050"/>
            <w:vAlign w:val="bottom"/>
            <w:hideMark/>
          </w:tcPr>
          <w:p w14:paraId="6C746E44"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85</w:t>
            </w:r>
          </w:p>
        </w:tc>
        <w:tc>
          <w:tcPr>
            <w:tcW w:w="0" w:type="auto"/>
            <w:tcBorders>
              <w:top w:val="nil"/>
              <w:left w:val="nil"/>
              <w:bottom w:val="single" w:sz="4" w:space="0" w:color="000000"/>
              <w:right w:val="single" w:sz="4" w:space="0" w:color="000000"/>
            </w:tcBorders>
            <w:shd w:val="clear" w:color="000000" w:fill="CCFF33"/>
            <w:vAlign w:val="bottom"/>
            <w:hideMark/>
          </w:tcPr>
          <w:p w14:paraId="49B713B9"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77</w:t>
            </w:r>
          </w:p>
        </w:tc>
        <w:tc>
          <w:tcPr>
            <w:tcW w:w="0" w:type="auto"/>
            <w:tcBorders>
              <w:top w:val="nil"/>
              <w:left w:val="nil"/>
              <w:bottom w:val="single" w:sz="4" w:space="0" w:color="000000"/>
              <w:right w:val="single" w:sz="4" w:space="0" w:color="000000"/>
            </w:tcBorders>
            <w:shd w:val="clear" w:color="000000" w:fill="806000"/>
            <w:vAlign w:val="bottom"/>
            <w:hideMark/>
          </w:tcPr>
          <w:p w14:paraId="0F7C8524"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97</w:t>
            </w:r>
          </w:p>
        </w:tc>
        <w:tc>
          <w:tcPr>
            <w:tcW w:w="0" w:type="auto"/>
            <w:tcBorders>
              <w:top w:val="nil"/>
              <w:left w:val="nil"/>
              <w:bottom w:val="single" w:sz="4" w:space="0" w:color="000000"/>
              <w:right w:val="single" w:sz="4" w:space="0" w:color="000000"/>
            </w:tcBorders>
            <w:shd w:val="clear" w:color="000000" w:fill="BF8F00"/>
            <w:vAlign w:val="bottom"/>
            <w:hideMark/>
          </w:tcPr>
          <w:p w14:paraId="370C5CE4"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auto" w:fill="C2D69B" w:themeFill="accent3" w:themeFillTint="99"/>
            <w:vAlign w:val="bottom"/>
            <w:hideMark/>
          </w:tcPr>
          <w:p w14:paraId="7054741C" w14:textId="77777777" w:rsidR="00E80F39" w:rsidRPr="00E80F39" w:rsidRDefault="00E80F39" w:rsidP="00E80F39">
            <w:pPr>
              <w:jc w:val="right"/>
              <w:rPr>
                <w:rFonts w:ascii="Calibri" w:eastAsia="Times New Roman" w:hAnsi="Calibri" w:cs="Calibri"/>
                <w:i/>
                <w:iCs/>
                <w:sz w:val="16"/>
                <w:szCs w:val="16"/>
                <w:lang w:eastAsia="en-GB"/>
              </w:rPr>
            </w:pPr>
            <w:r w:rsidRPr="00E80F39">
              <w:rPr>
                <w:rFonts w:ascii="Calibri" w:eastAsia="Times New Roman" w:hAnsi="Calibri" w:cs="Calibri"/>
                <w:i/>
                <w:iCs/>
                <w:sz w:val="16"/>
                <w:szCs w:val="16"/>
                <w:lang w:eastAsia="en-GB"/>
              </w:rPr>
              <w:t>148</w:t>
            </w:r>
          </w:p>
        </w:tc>
        <w:tc>
          <w:tcPr>
            <w:tcW w:w="0" w:type="auto"/>
            <w:tcBorders>
              <w:top w:val="nil"/>
              <w:left w:val="nil"/>
              <w:bottom w:val="single" w:sz="4" w:space="0" w:color="000000"/>
              <w:right w:val="single" w:sz="4" w:space="0" w:color="000000"/>
            </w:tcBorders>
            <w:shd w:val="clear" w:color="auto" w:fill="auto"/>
            <w:vAlign w:val="bottom"/>
            <w:hideMark/>
          </w:tcPr>
          <w:p w14:paraId="72F75BD7"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168B491C"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3722D895"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262AA25"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Hungary</w:t>
            </w:r>
          </w:p>
        </w:tc>
        <w:tc>
          <w:tcPr>
            <w:tcW w:w="0" w:type="auto"/>
            <w:tcBorders>
              <w:top w:val="nil"/>
              <w:left w:val="nil"/>
              <w:bottom w:val="single" w:sz="4" w:space="0" w:color="000000"/>
              <w:right w:val="single" w:sz="4" w:space="0" w:color="000000"/>
            </w:tcBorders>
            <w:shd w:val="clear" w:color="000000" w:fill="BDD7EE"/>
            <w:vAlign w:val="bottom"/>
            <w:hideMark/>
          </w:tcPr>
          <w:p w14:paraId="2D809012"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000000" w:fill="00B0F0"/>
            <w:vAlign w:val="bottom"/>
            <w:hideMark/>
          </w:tcPr>
          <w:p w14:paraId="3823CDEB"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305496"/>
            <w:vAlign w:val="bottom"/>
            <w:hideMark/>
          </w:tcPr>
          <w:p w14:paraId="509F7FDF"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5</w:t>
            </w:r>
          </w:p>
        </w:tc>
        <w:tc>
          <w:tcPr>
            <w:tcW w:w="0" w:type="auto"/>
            <w:tcBorders>
              <w:top w:val="nil"/>
              <w:left w:val="nil"/>
              <w:bottom w:val="single" w:sz="4" w:space="0" w:color="000000"/>
              <w:right w:val="single" w:sz="4" w:space="0" w:color="000000"/>
            </w:tcBorders>
            <w:shd w:val="clear" w:color="000000" w:fill="00B050"/>
            <w:vAlign w:val="bottom"/>
            <w:hideMark/>
          </w:tcPr>
          <w:p w14:paraId="11F95D24"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CCFF33"/>
            <w:vAlign w:val="bottom"/>
            <w:hideMark/>
          </w:tcPr>
          <w:p w14:paraId="2676DA5D"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156</w:t>
            </w:r>
          </w:p>
        </w:tc>
        <w:tc>
          <w:tcPr>
            <w:tcW w:w="0" w:type="auto"/>
            <w:tcBorders>
              <w:top w:val="nil"/>
              <w:left w:val="nil"/>
              <w:bottom w:val="single" w:sz="4" w:space="0" w:color="000000"/>
              <w:right w:val="single" w:sz="4" w:space="0" w:color="000000"/>
            </w:tcBorders>
            <w:shd w:val="clear" w:color="000000" w:fill="806000"/>
            <w:vAlign w:val="bottom"/>
            <w:hideMark/>
          </w:tcPr>
          <w:p w14:paraId="38A3E2AD"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57</w:t>
            </w:r>
          </w:p>
        </w:tc>
        <w:tc>
          <w:tcPr>
            <w:tcW w:w="0" w:type="auto"/>
            <w:tcBorders>
              <w:top w:val="nil"/>
              <w:left w:val="nil"/>
              <w:bottom w:val="single" w:sz="4" w:space="0" w:color="000000"/>
              <w:right w:val="single" w:sz="4" w:space="0" w:color="000000"/>
            </w:tcBorders>
            <w:shd w:val="clear" w:color="000000" w:fill="BF8F00"/>
            <w:vAlign w:val="bottom"/>
            <w:hideMark/>
          </w:tcPr>
          <w:p w14:paraId="023BC5DE"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auto" w:fill="C2D69B" w:themeFill="accent3" w:themeFillTint="99"/>
            <w:vAlign w:val="bottom"/>
            <w:hideMark/>
          </w:tcPr>
          <w:p w14:paraId="4A227FE8" w14:textId="77777777" w:rsidR="00E80F39" w:rsidRPr="00E80F39" w:rsidRDefault="00E80F39" w:rsidP="00E80F39">
            <w:pPr>
              <w:jc w:val="right"/>
              <w:rPr>
                <w:rFonts w:ascii="Calibri" w:eastAsia="Times New Roman" w:hAnsi="Calibri" w:cs="Calibri"/>
                <w:i/>
                <w:iCs/>
                <w:sz w:val="16"/>
                <w:szCs w:val="16"/>
                <w:lang w:eastAsia="en-GB"/>
              </w:rPr>
            </w:pPr>
            <w:r w:rsidRPr="00E80F39">
              <w:rPr>
                <w:rFonts w:ascii="Calibri" w:eastAsia="Times New Roman" w:hAnsi="Calibri" w:cs="Calibri"/>
                <w:i/>
                <w:iCs/>
                <w:sz w:val="16"/>
                <w:szCs w:val="16"/>
                <w:lang w:eastAsia="en-GB"/>
              </w:rPr>
              <w:t>61</w:t>
            </w:r>
          </w:p>
        </w:tc>
        <w:tc>
          <w:tcPr>
            <w:tcW w:w="0" w:type="auto"/>
            <w:tcBorders>
              <w:top w:val="nil"/>
              <w:left w:val="nil"/>
              <w:bottom w:val="single" w:sz="4" w:space="0" w:color="000000"/>
              <w:right w:val="single" w:sz="4" w:space="0" w:color="000000"/>
            </w:tcBorders>
            <w:shd w:val="clear" w:color="auto" w:fill="auto"/>
            <w:vAlign w:val="bottom"/>
            <w:hideMark/>
          </w:tcPr>
          <w:p w14:paraId="2891D235"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7D3A0D72"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01C74D91"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EDBA3DF"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Ireland</w:t>
            </w:r>
          </w:p>
        </w:tc>
        <w:tc>
          <w:tcPr>
            <w:tcW w:w="0" w:type="auto"/>
            <w:tcBorders>
              <w:top w:val="nil"/>
              <w:left w:val="nil"/>
              <w:bottom w:val="single" w:sz="4" w:space="0" w:color="000000"/>
              <w:right w:val="single" w:sz="4" w:space="0" w:color="000000"/>
            </w:tcBorders>
            <w:shd w:val="clear" w:color="000000" w:fill="BDD7EE"/>
            <w:vAlign w:val="bottom"/>
            <w:hideMark/>
          </w:tcPr>
          <w:p w14:paraId="06265FA8"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73</w:t>
            </w:r>
          </w:p>
        </w:tc>
        <w:tc>
          <w:tcPr>
            <w:tcW w:w="0" w:type="auto"/>
            <w:tcBorders>
              <w:top w:val="nil"/>
              <w:left w:val="nil"/>
              <w:bottom w:val="single" w:sz="4" w:space="0" w:color="000000"/>
              <w:right w:val="single" w:sz="4" w:space="0" w:color="000000"/>
            </w:tcBorders>
            <w:shd w:val="clear" w:color="000000" w:fill="00B0F0"/>
            <w:vAlign w:val="bottom"/>
            <w:hideMark/>
          </w:tcPr>
          <w:p w14:paraId="093073C5"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305496"/>
            <w:vAlign w:val="bottom"/>
            <w:hideMark/>
          </w:tcPr>
          <w:p w14:paraId="22D607D6"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6</w:t>
            </w:r>
          </w:p>
        </w:tc>
        <w:tc>
          <w:tcPr>
            <w:tcW w:w="0" w:type="auto"/>
            <w:tcBorders>
              <w:top w:val="nil"/>
              <w:left w:val="nil"/>
              <w:bottom w:val="single" w:sz="4" w:space="0" w:color="000000"/>
              <w:right w:val="single" w:sz="4" w:space="0" w:color="000000"/>
            </w:tcBorders>
            <w:shd w:val="clear" w:color="000000" w:fill="00B050"/>
            <w:vAlign w:val="bottom"/>
            <w:hideMark/>
          </w:tcPr>
          <w:p w14:paraId="07F76A39"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CCFF33"/>
            <w:vAlign w:val="bottom"/>
            <w:hideMark/>
          </w:tcPr>
          <w:p w14:paraId="39B2B924"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230</w:t>
            </w:r>
          </w:p>
        </w:tc>
        <w:tc>
          <w:tcPr>
            <w:tcW w:w="0" w:type="auto"/>
            <w:tcBorders>
              <w:top w:val="nil"/>
              <w:left w:val="nil"/>
              <w:bottom w:val="single" w:sz="4" w:space="0" w:color="000000"/>
              <w:right w:val="single" w:sz="4" w:space="0" w:color="000000"/>
            </w:tcBorders>
            <w:shd w:val="clear" w:color="000000" w:fill="806000"/>
            <w:vAlign w:val="bottom"/>
            <w:hideMark/>
          </w:tcPr>
          <w:p w14:paraId="187568E8"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000000" w:fill="BF8F00"/>
            <w:vAlign w:val="bottom"/>
            <w:hideMark/>
          </w:tcPr>
          <w:p w14:paraId="6B46430D"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01874176"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3CE70989"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0665930F"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0D12330F"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55F7601B"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Iceland</w:t>
            </w:r>
          </w:p>
        </w:tc>
        <w:tc>
          <w:tcPr>
            <w:tcW w:w="0" w:type="auto"/>
            <w:tcBorders>
              <w:top w:val="nil"/>
              <w:left w:val="nil"/>
              <w:bottom w:val="single" w:sz="4" w:space="0" w:color="000000"/>
              <w:right w:val="single" w:sz="4" w:space="0" w:color="000000"/>
            </w:tcBorders>
            <w:shd w:val="clear" w:color="000000" w:fill="BDD7EE"/>
            <w:vAlign w:val="bottom"/>
            <w:hideMark/>
          </w:tcPr>
          <w:p w14:paraId="377A8AC7"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2</w:t>
            </w:r>
          </w:p>
        </w:tc>
        <w:tc>
          <w:tcPr>
            <w:tcW w:w="0" w:type="auto"/>
            <w:tcBorders>
              <w:top w:val="nil"/>
              <w:left w:val="nil"/>
              <w:bottom w:val="single" w:sz="4" w:space="0" w:color="000000"/>
              <w:right w:val="single" w:sz="4" w:space="0" w:color="000000"/>
            </w:tcBorders>
            <w:shd w:val="clear" w:color="000000" w:fill="00B0F0"/>
            <w:vAlign w:val="bottom"/>
            <w:hideMark/>
          </w:tcPr>
          <w:p w14:paraId="732ABC99"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2</w:t>
            </w:r>
          </w:p>
        </w:tc>
        <w:tc>
          <w:tcPr>
            <w:tcW w:w="0" w:type="auto"/>
            <w:tcBorders>
              <w:top w:val="nil"/>
              <w:left w:val="nil"/>
              <w:bottom w:val="single" w:sz="4" w:space="0" w:color="000000"/>
              <w:right w:val="single" w:sz="4" w:space="0" w:color="000000"/>
            </w:tcBorders>
            <w:shd w:val="clear" w:color="000000" w:fill="305496"/>
            <w:vAlign w:val="bottom"/>
            <w:hideMark/>
          </w:tcPr>
          <w:p w14:paraId="49921E49"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5</w:t>
            </w:r>
          </w:p>
        </w:tc>
        <w:tc>
          <w:tcPr>
            <w:tcW w:w="0" w:type="auto"/>
            <w:tcBorders>
              <w:top w:val="nil"/>
              <w:left w:val="nil"/>
              <w:bottom w:val="single" w:sz="4" w:space="0" w:color="000000"/>
              <w:right w:val="single" w:sz="4" w:space="0" w:color="000000"/>
            </w:tcBorders>
            <w:shd w:val="clear" w:color="000000" w:fill="00B050"/>
            <w:vAlign w:val="bottom"/>
            <w:hideMark/>
          </w:tcPr>
          <w:p w14:paraId="05A0B528"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46</w:t>
            </w:r>
          </w:p>
        </w:tc>
        <w:tc>
          <w:tcPr>
            <w:tcW w:w="0" w:type="auto"/>
            <w:tcBorders>
              <w:top w:val="nil"/>
              <w:left w:val="nil"/>
              <w:bottom w:val="single" w:sz="4" w:space="0" w:color="000000"/>
              <w:right w:val="single" w:sz="4" w:space="0" w:color="000000"/>
            </w:tcBorders>
            <w:shd w:val="clear" w:color="000000" w:fill="CCFF33"/>
            <w:vAlign w:val="bottom"/>
            <w:hideMark/>
          </w:tcPr>
          <w:p w14:paraId="015282D2"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19</w:t>
            </w:r>
          </w:p>
        </w:tc>
        <w:tc>
          <w:tcPr>
            <w:tcW w:w="0" w:type="auto"/>
            <w:tcBorders>
              <w:top w:val="nil"/>
              <w:left w:val="nil"/>
              <w:bottom w:val="single" w:sz="4" w:space="0" w:color="000000"/>
              <w:right w:val="single" w:sz="4" w:space="0" w:color="000000"/>
            </w:tcBorders>
            <w:shd w:val="clear" w:color="000000" w:fill="806000"/>
            <w:vAlign w:val="bottom"/>
            <w:hideMark/>
          </w:tcPr>
          <w:p w14:paraId="55716A1C"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28</w:t>
            </w:r>
          </w:p>
        </w:tc>
        <w:tc>
          <w:tcPr>
            <w:tcW w:w="0" w:type="auto"/>
            <w:tcBorders>
              <w:top w:val="nil"/>
              <w:left w:val="nil"/>
              <w:bottom w:val="single" w:sz="4" w:space="0" w:color="000000"/>
              <w:right w:val="single" w:sz="4" w:space="0" w:color="000000"/>
            </w:tcBorders>
            <w:shd w:val="clear" w:color="000000" w:fill="BF8F00"/>
            <w:vAlign w:val="bottom"/>
            <w:hideMark/>
          </w:tcPr>
          <w:p w14:paraId="7B009A5F"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13</w:t>
            </w:r>
          </w:p>
        </w:tc>
        <w:tc>
          <w:tcPr>
            <w:tcW w:w="0" w:type="auto"/>
            <w:tcBorders>
              <w:top w:val="nil"/>
              <w:left w:val="nil"/>
              <w:bottom w:val="single" w:sz="4" w:space="0" w:color="000000"/>
              <w:right w:val="single" w:sz="4" w:space="0" w:color="000000"/>
            </w:tcBorders>
            <w:shd w:val="clear" w:color="auto" w:fill="auto"/>
            <w:vAlign w:val="bottom"/>
            <w:hideMark/>
          </w:tcPr>
          <w:p w14:paraId="612F30E3"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6A735066"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64E05462"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09A2E085"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E3D78CE"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Italy</w:t>
            </w:r>
          </w:p>
        </w:tc>
        <w:tc>
          <w:tcPr>
            <w:tcW w:w="0" w:type="auto"/>
            <w:tcBorders>
              <w:top w:val="nil"/>
              <w:left w:val="nil"/>
              <w:bottom w:val="single" w:sz="4" w:space="0" w:color="000000"/>
              <w:right w:val="single" w:sz="4" w:space="0" w:color="000000"/>
            </w:tcBorders>
            <w:shd w:val="clear" w:color="000000" w:fill="BDD7EE"/>
            <w:vAlign w:val="bottom"/>
            <w:hideMark/>
          </w:tcPr>
          <w:p w14:paraId="09D00C99"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116</w:t>
            </w:r>
          </w:p>
        </w:tc>
        <w:tc>
          <w:tcPr>
            <w:tcW w:w="0" w:type="auto"/>
            <w:tcBorders>
              <w:top w:val="nil"/>
              <w:left w:val="nil"/>
              <w:bottom w:val="single" w:sz="4" w:space="0" w:color="000000"/>
              <w:right w:val="single" w:sz="4" w:space="0" w:color="000000"/>
            </w:tcBorders>
            <w:shd w:val="clear" w:color="000000" w:fill="00B0F0"/>
            <w:vAlign w:val="bottom"/>
            <w:hideMark/>
          </w:tcPr>
          <w:p w14:paraId="0D801231"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305496"/>
            <w:vAlign w:val="bottom"/>
            <w:hideMark/>
          </w:tcPr>
          <w:p w14:paraId="054695A8"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24</w:t>
            </w:r>
          </w:p>
        </w:tc>
        <w:tc>
          <w:tcPr>
            <w:tcW w:w="0" w:type="auto"/>
            <w:tcBorders>
              <w:top w:val="nil"/>
              <w:left w:val="nil"/>
              <w:bottom w:val="single" w:sz="4" w:space="0" w:color="000000"/>
              <w:right w:val="single" w:sz="4" w:space="0" w:color="000000"/>
            </w:tcBorders>
            <w:shd w:val="clear" w:color="000000" w:fill="00B050"/>
            <w:vAlign w:val="bottom"/>
            <w:hideMark/>
          </w:tcPr>
          <w:p w14:paraId="7FE7F5D1"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55</w:t>
            </w:r>
          </w:p>
        </w:tc>
        <w:tc>
          <w:tcPr>
            <w:tcW w:w="0" w:type="auto"/>
            <w:tcBorders>
              <w:top w:val="nil"/>
              <w:left w:val="nil"/>
              <w:bottom w:val="single" w:sz="4" w:space="0" w:color="000000"/>
              <w:right w:val="single" w:sz="4" w:space="0" w:color="000000"/>
            </w:tcBorders>
            <w:shd w:val="clear" w:color="000000" w:fill="CCFF33"/>
            <w:vAlign w:val="bottom"/>
            <w:hideMark/>
          </w:tcPr>
          <w:p w14:paraId="00CE3E14"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491</w:t>
            </w:r>
          </w:p>
        </w:tc>
        <w:tc>
          <w:tcPr>
            <w:tcW w:w="0" w:type="auto"/>
            <w:tcBorders>
              <w:top w:val="nil"/>
              <w:left w:val="nil"/>
              <w:bottom w:val="single" w:sz="4" w:space="0" w:color="000000"/>
              <w:right w:val="single" w:sz="4" w:space="0" w:color="000000"/>
            </w:tcBorders>
            <w:shd w:val="clear" w:color="000000" w:fill="806000"/>
            <w:vAlign w:val="bottom"/>
            <w:hideMark/>
          </w:tcPr>
          <w:p w14:paraId="03302F28"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185</w:t>
            </w:r>
          </w:p>
        </w:tc>
        <w:tc>
          <w:tcPr>
            <w:tcW w:w="0" w:type="auto"/>
            <w:tcBorders>
              <w:top w:val="nil"/>
              <w:left w:val="nil"/>
              <w:bottom w:val="single" w:sz="4" w:space="0" w:color="000000"/>
              <w:right w:val="single" w:sz="4" w:space="0" w:color="000000"/>
            </w:tcBorders>
            <w:shd w:val="clear" w:color="000000" w:fill="BF8F00"/>
            <w:vAlign w:val="bottom"/>
            <w:hideMark/>
          </w:tcPr>
          <w:p w14:paraId="6A8DB33F"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5922798C"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1A9DD28B"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33A2DA71"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262BF8B7"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88BFC06"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Liechtenstein</w:t>
            </w:r>
          </w:p>
        </w:tc>
        <w:tc>
          <w:tcPr>
            <w:tcW w:w="0" w:type="auto"/>
            <w:tcBorders>
              <w:top w:val="nil"/>
              <w:left w:val="nil"/>
              <w:bottom w:val="single" w:sz="4" w:space="0" w:color="000000"/>
              <w:right w:val="single" w:sz="4" w:space="0" w:color="000000"/>
            </w:tcBorders>
            <w:shd w:val="clear" w:color="000000" w:fill="BDD7EE"/>
            <w:vAlign w:val="bottom"/>
            <w:hideMark/>
          </w:tcPr>
          <w:p w14:paraId="4B5BFAAE"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000000" w:fill="00B0F0"/>
            <w:vAlign w:val="bottom"/>
            <w:hideMark/>
          </w:tcPr>
          <w:p w14:paraId="22ACBCF4"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9</w:t>
            </w:r>
          </w:p>
        </w:tc>
        <w:tc>
          <w:tcPr>
            <w:tcW w:w="0" w:type="auto"/>
            <w:tcBorders>
              <w:top w:val="nil"/>
              <w:left w:val="nil"/>
              <w:bottom w:val="single" w:sz="4" w:space="0" w:color="000000"/>
              <w:right w:val="single" w:sz="4" w:space="0" w:color="000000"/>
            </w:tcBorders>
            <w:shd w:val="clear" w:color="000000" w:fill="305496"/>
            <w:vAlign w:val="bottom"/>
            <w:hideMark/>
          </w:tcPr>
          <w:p w14:paraId="57D9AB04"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00B050"/>
            <w:vAlign w:val="bottom"/>
            <w:hideMark/>
          </w:tcPr>
          <w:p w14:paraId="54829224"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CCFF33"/>
            <w:vAlign w:val="bottom"/>
            <w:hideMark/>
          </w:tcPr>
          <w:p w14:paraId="302D592E"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31</w:t>
            </w:r>
          </w:p>
        </w:tc>
        <w:tc>
          <w:tcPr>
            <w:tcW w:w="0" w:type="auto"/>
            <w:tcBorders>
              <w:top w:val="nil"/>
              <w:left w:val="nil"/>
              <w:bottom w:val="single" w:sz="4" w:space="0" w:color="000000"/>
              <w:right w:val="single" w:sz="4" w:space="0" w:color="000000"/>
            </w:tcBorders>
            <w:shd w:val="clear" w:color="000000" w:fill="806000"/>
            <w:vAlign w:val="bottom"/>
            <w:hideMark/>
          </w:tcPr>
          <w:p w14:paraId="56C2F4FA"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w:t>
            </w:r>
          </w:p>
        </w:tc>
        <w:tc>
          <w:tcPr>
            <w:tcW w:w="0" w:type="auto"/>
            <w:tcBorders>
              <w:top w:val="nil"/>
              <w:left w:val="nil"/>
              <w:bottom w:val="single" w:sz="4" w:space="0" w:color="000000"/>
              <w:right w:val="single" w:sz="4" w:space="0" w:color="000000"/>
            </w:tcBorders>
            <w:shd w:val="clear" w:color="000000" w:fill="BF8F00"/>
            <w:vAlign w:val="bottom"/>
            <w:hideMark/>
          </w:tcPr>
          <w:p w14:paraId="103D0EAA"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11683C32"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66D9F2A0"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523DC143"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72C3399A"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FF141FE"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Lithuania</w:t>
            </w:r>
          </w:p>
        </w:tc>
        <w:tc>
          <w:tcPr>
            <w:tcW w:w="0" w:type="auto"/>
            <w:tcBorders>
              <w:top w:val="nil"/>
              <w:left w:val="nil"/>
              <w:bottom w:val="single" w:sz="4" w:space="0" w:color="000000"/>
              <w:right w:val="single" w:sz="4" w:space="0" w:color="000000"/>
            </w:tcBorders>
            <w:shd w:val="clear" w:color="000000" w:fill="BDD7EE"/>
            <w:vAlign w:val="bottom"/>
            <w:hideMark/>
          </w:tcPr>
          <w:p w14:paraId="222FCA97"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6</w:t>
            </w:r>
          </w:p>
        </w:tc>
        <w:tc>
          <w:tcPr>
            <w:tcW w:w="0" w:type="auto"/>
            <w:tcBorders>
              <w:top w:val="nil"/>
              <w:left w:val="nil"/>
              <w:bottom w:val="single" w:sz="4" w:space="0" w:color="000000"/>
              <w:right w:val="single" w:sz="4" w:space="0" w:color="000000"/>
            </w:tcBorders>
            <w:shd w:val="clear" w:color="000000" w:fill="00B0F0"/>
            <w:vAlign w:val="bottom"/>
            <w:hideMark/>
          </w:tcPr>
          <w:p w14:paraId="1E7BB68F"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305496"/>
            <w:vAlign w:val="bottom"/>
            <w:hideMark/>
          </w:tcPr>
          <w:p w14:paraId="0B174C2B"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5</w:t>
            </w:r>
          </w:p>
        </w:tc>
        <w:tc>
          <w:tcPr>
            <w:tcW w:w="0" w:type="auto"/>
            <w:tcBorders>
              <w:top w:val="nil"/>
              <w:left w:val="nil"/>
              <w:bottom w:val="single" w:sz="4" w:space="0" w:color="000000"/>
              <w:right w:val="single" w:sz="4" w:space="0" w:color="000000"/>
            </w:tcBorders>
            <w:shd w:val="clear" w:color="000000" w:fill="00B050"/>
            <w:vAlign w:val="bottom"/>
            <w:hideMark/>
          </w:tcPr>
          <w:p w14:paraId="17D1B449"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CCFF33"/>
            <w:vAlign w:val="bottom"/>
            <w:hideMark/>
          </w:tcPr>
          <w:p w14:paraId="62FE23DE"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287</w:t>
            </w:r>
          </w:p>
        </w:tc>
        <w:tc>
          <w:tcPr>
            <w:tcW w:w="0" w:type="auto"/>
            <w:tcBorders>
              <w:top w:val="nil"/>
              <w:left w:val="nil"/>
              <w:bottom w:val="single" w:sz="4" w:space="0" w:color="000000"/>
              <w:right w:val="single" w:sz="4" w:space="0" w:color="000000"/>
            </w:tcBorders>
            <w:shd w:val="clear" w:color="000000" w:fill="806000"/>
            <w:vAlign w:val="bottom"/>
            <w:hideMark/>
          </w:tcPr>
          <w:p w14:paraId="4AB2E333"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32</w:t>
            </w:r>
          </w:p>
        </w:tc>
        <w:tc>
          <w:tcPr>
            <w:tcW w:w="0" w:type="auto"/>
            <w:tcBorders>
              <w:top w:val="nil"/>
              <w:left w:val="nil"/>
              <w:bottom w:val="single" w:sz="4" w:space="0" w:color="000000"/>
              <w:right w:val="single" w:sz="4" w:space="0" w:color="000000"/>
            </w:tcBorders>
            <w:shd w:val="clear" w:color="000000" w:fill="BF8F00"/>
            <w:vAlign w:val="bottom"/>
            <w:hideMark/>
          </w:tcPr>
          <w:p w14:paraId="4BC2F66A"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30</w:t>
            </w:r>
          </w:p>
        </w:tc>
        <w:tc>
          <w:tcPr>
            <w:tcW w:w="0" w:type="auto"/>
            <w:tcBorders>
              <w:top w:val="nil"/>
              <w:left w:val="nil"/>
              <w:bottom w:val="single" w:sz="4" w:space="0" w:color="000000"/>
              <w:right w:val="single" w:sz="4" w:space="0" w:color="000000"/>
            </w:tcBorders>
            <w:shd w:val="clear" w:color="auto" w:fill="auto"/>
            <w:vAlign w:val="bottom"/>
            <w:hideMark/>
          </w:tcPr>
          <w:p w14:paraId="11742703"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30096426"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7353D946"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04A83336"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685CDCB"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Luxembourg</w:t>
            </w:r>
          </w:p>
        </w:tc>
        <w:tc>
          <w:tcPr>
            <w:tcW w:w="0" w:type="auto"/>
            <w:tcBorders>
              <w:top w:val="nil"/>
              <w:left w:val="nil"/>
              <w:bottom w:val="single" w:sz="4" w:space="0" w:color="000000"/>
              <w:right w:val="single" w:sz="4" w:space="0" w:color="000000"/>
            </w:tcBorders>
            <w:shd w:val="clear" w:color="000000" w:fill="BDD7EE"/>
            <w:vAlign w:val="bottom"/>
            <w:hideMark/>
          </w:tcPr>
          <w:p w14:paraId="00CB0ECE"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000000" w:fill="00B0F0"/>
            <w:vAlign w:val="bottom"/>
            <w:hideMark/>
          </w:tcPr>
          <w:p w14:paraId="0903AFCF"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44</w:t>
            </w:r>
          </w:p>
        </w:tc>
        <w:tc>
          <w:tcPr>
            <w:tcW w:w="0" w:type="auto"/>
            <w:tcBorders>
              <w:top w:val="nil"/>
              <w:left w:val="nil"/>
              <w:bottom w:val="single" w:sz="4" w:space="0" w:color="000000"/>
              <w:right w:val="single" w:sz="4" w:space="0" w:color="000000"/>
            </w:tcBorders>
            <w:shd w:val="clear" w:color="000000" w:fill="305496"/>
            <w:vAlign w:val="bottom"/>
            <w:hideMark/>
          </w:tcPr>
          <w:p w14:paraId="6D7C49CD"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2</w:t>
            </w:r>
          </w:p>
        </w:tc>
        <w:tc>
          <w:tcPr>
            <w:tcW w:w="0" w:type="auto"/>
            <w:tcBorders>
              <w:top w:val="nil"/>
              <w:left w:val="nil"/>
              <w:bottom w:val="single" w:sz="4" w:space="0" w:color="000000"/>
              <w:right w:val="single" w:sz="4" w:space="0" w:color="000000"/>
            </w:tcBorders>
            <w:shd w:val="clear" w:color="000000" w:fill="00B050"/>
            <w:vAlign w:val="bottom"/>
            <w:hideMark/>
          </w:tcPr>
          <w:p w14:paraId="54282C41"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CCFF33"/>
            <w:vAlign w:val="bottom"/>
            <w:hideMark/>
          </w:tcPr>
          <w:p w14:paraId="243695B4"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62</w:t>
            </w:r>
          </w:p>
        </w:tc>
        <w:tc>
          <w:tcPr>
            <w:tcW w:w="0" w:type="auto"/>
            <w:tcBorders>
              <w:top w:val="nil"/>
              <w:left w:val="nil"/>
              <w:bottom w:val="single" w:sz="4" w:space="0" w:color="000000"/>
              <w:right w:val="single" w:sz="4" w:space="0" w:color="000000"/>
            </w:tcBorders>
            <w:shd w:val="clear" w:color="000000" w:fill="806000"/>
            <w:vAlign w:val="bottom"/>
            <w:hideMark/>
          </w:tcPr>
          <w:p w14:paraId="5D19D6EE"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000000" w:fill="BF8F00"/>
            <w:vAlign w:val="bottom"/>
            <w:hideMark/>
          </w:tcPr>
          <w:p w14:paraId="43575FAC"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09FE22F4"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758F9978"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20FF7E97"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333A2FA9"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3C1559D"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Latvia</w:t>
            </w:r>
          </w:p>
        </w:tc>
        <w:tc>
          <w:tcPr>
            <w:tcW w:w="0" w:type="auto"/>
            <w:tcBorders>
              <w:top w:val="nil"/>
              <w:left w:val="nil"/>
              <w:bottom w:val="single" w:sz="4" w:space="0" w:color="000000"/>
              <w:right w:val="single" w:sz="4" w:space="0" w:color="000000"/>
            </w:tcBorders>
            <w:shd w:val="clear" w:color="000000" w:fill="BDD7EE"/>
            <w:vAlign w:val="bottom"/>
            <w:hideMark/>
          </w:tcPr>
          <w:p w14:paraId="390F2A94"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000000" w:fill="00B0F0"/>
            <w:vAlign w:val="bottom"/>
            <w:hideMark/>
          </w:tcPr>
          <w:p w14:paraId="15E14F9A"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4</w:t>
            </w:r>
          </w:p>
        </w:tc>
        <w:tc>
          <w:tcPr>
            <w:tcW w:w="0" w:type="auto"/>
            <w:tcBorders>
              <w:top w:val="nil"/>
              <w:left w:val="nil"/>
              <w:bottom w:val="single" w:sz="4" w:space="0" w:color="000000"/>
              <w:right w:val="single" w:sz="4" w:space="0" w:color="000000"/>
            </w:tcBorders>
            <w:shd w:val="clear" w:color="000000" w:fill="305496"/>
            <w:vAlign w:val="bottom"/>
            <w:hideMark/>
          </w:tcPr>
          <w:p w14:paraId="7FB786A1"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45</w:t>
            </w:r>
          </w:p>
        </w:tc>
        <w:tc>
          <w:tcPr>
            <w:tcW w:w="0" w:type="auto"/>
            <w:tcBorders>
              <w:top w:val="nil"/>
              <w:left w:val="nil"/>
              <w:bottom w:val="single" w:sz="4" w:space="0" w:color="000000"/>
              <w:right w:val="single" w:sz="4" w:space="0" w:color="000000"/>
            </w:tcBorders>
            <w:shd w:val="clear" w:color="000000" w:fill="00B050"/>
            <w:vAlign w:val="bottom"/>
            <w:hideMark/>
          </w:tcPr>
          <w:p w14:paraId="3EB4DDD4"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355</w:t>
            </w:r>
          </w:p>
        </w:tc>
        <w:tc>
          <w:tcPr>
            <w:tcW w:w="0" w:type="auto"/>
            <w:tcBorders>
              <w:top w:val="nil"/>
              <w:left w:val="nil"/>
              <w:bottom w:val="single" w:sz="4" w:space="0" w:color="000000"/>
              <w:right w:val="single" w:sz="4" w:space="0" w:color="000000"/>
            </w:tcBorders>
            <w:shd w:val="clear" w:color="000000" w:fill="CCFF33"/>
            <w:vAlign w:val="bottom"/>
            <w:hideMark/>
          </w:tcPr>
          <w:p w14:paraId="3BAED3ED"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293</w:t>
            </w:r>
          </w:p>
        </w:tc>
        <w:tc>
          <w:tcPr>
            <w:tcW w:w="0" w:type="auto"/>
            <w:tcBorders>
              <w:top w:val="nil"/>
              <w:left w:val="nil"/>
              <w:bottom w:val="single" w:sz="4" w:space="0" w:color="000000"/>
              <w:right w:val="single" w:sz="4" w:space="0" w:color="000000"/>
            </w:tcBorders>
            <w:shd w:val="clear" w:color="000000" w:fill="806000"/>
            <w:vAlign w:val="bottom"/>
            <w:hideMark/>
          </w:tcPr>
          <w:p w14:paraId="3D04F0A2"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10</w:t>
            </w:r>
          </w:p>
        </w:tc>
        <w:tc>
          <w:tcPr>
            <w:tcW w:w="0" w:type="auto"/>
            <w:tcBorders>
              <w:top w:val="nil"/>
              <w:left w:val="nil"/>
              <w:bottom w:val="single" w:sz="4" w:space="0" w:color="000000"/>
              <w:right w:val="single" w:sz="4" w:space="0" w:color="000000"/>
            </w:tcBorders>
            <w:shd w:val="clear" w:color="000000" w:fill="BF8F00"/>
            <w:vAlign w:val="bottom"/>
            <w:hideMark/>
          </w:tcPr>
          <w:p w14:paraId="01903FE9"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15F084F2"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4728ED57"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0825F525"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21AB26A0"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5A43281B"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Macedonia</w:t>
            </w:r>
          </w:p>
        </w:tc>
        <w:tc>
          <w:tcPr>
            <w:tcW w:w="0" w:type="auto"/>
            <w:tcBorders>
              <w:top w:val="nil"/>
              <w:left w:val="nil"/>
              <w:bottom w:val="single" w:sz="4" w:space="0" w:color="000000"/>
              <w:right w:val="single" w:sz="4" w:space="0" w:color="000000"/>
            </w:tcBorders>
            <w:shd w:val="clear" w:color="000000" w:fill="BDD7EE"/>
            <w:vAlign w:val="bottom"/>
            <w:hideMark/>
          </w:tcPr>
          <w:p w14:paraId="3F411731"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2</w:t>
            </w:r>
          </w:p>
        </w:tc>
        <w:tc>
          <w:tcPr>
            <w:tcW w:w="0" w:type="auto"/>
            <w:tcBorders>
              <w:top w:val="nil"/>
              <w:left w:val="nil"/>
              <w:bottom w:val="single" w:sz="4" w:space="0" w:color="000000"/>
              <w:right w:val="single" w:sz="4" w:space="0" w:color="000000"/>
            </w:tcBorders>
            <w:shd w:val="clear" w:color="000000" w:fill="00B0F0"/>
            <w:vAlign w:val="bottom"/>
            <w:hideMark/>
          </w:tcPr>
          <w:p w14:paraId="3F237B7B"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305496"/>
            <w:vAlign w:val="bottom"/>
            <w:hideMark/>
          </w:tcPr>
          <w:p w14:paraId="4F44FEDD"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3</w:t>
            </w:r>
          </w:p>
        </w:tc>
        <w:tc>
          <w:tcPr>
            <w:tcW w:w="0" w:type="auto"/>
            <w:tcBorders>
              <w:top w:val="nil"/>
              <w:left w:val="nil"/>
              <w:bottom w:val="single" w:sz="4" w:space="0" w:color="000000"/>
              <w:right w:val="single" w:sz="4" w:space="0" w:color="000000"/>
            </w:tcBorders>
            <w:shd w:val="clear" w:color="000000" w:fill="00B050"/>
            <w:vAlign w:val="bottom"/>
            <w:hideMark/>
          </w:tcPr>
          <w:p w14:paraId="24F254AE"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67</w:t>
            </w:r>
          </w:p>
        </w:tc>
        <w:tc>
          <w:tcPr>
            <w:tcW w:w="0" w:type="auto"/>
            <w:tcBorders>
              <w:top w:val="nil"/>
              <w:left w:val="nil"/>
              <w:bottom w:val="single" w:sz="4" w:space="0" w:color="000000"/>
              <w:right w:val="single" w:sz="4" w:space="0" w:color="000000"/>
            </w:tcBorders>
            <w:shd w:val="clear" w:color="000000" w:fill="CCFF33"/>
            <w:vAlign w:val="bottom"/>
            <w:hideMark/>
          </w:tcPr>
          <w:p w14:paraId="7FA75C5E"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12</w:t>
            </w:r>
          </w:p>
        </w:tc>
        <w:tc>
          <w:tcPr>
            <w:tcW w:w="0" w:type="auto"/>
            <w:tcBorders>
              <w:top w:val="nil"/>
              <w:left w:val="nil"/>
              <w:bottom w:val="single" w:sz="4" w:space="0" w:color="000000"/>
              <w:right w:val="single" w:sz="4" w:space="0" w:color="000000"/>
            </w:tcBorders>
            <w:shd w:val="clear" w:color="000000" w:fill="806000"/>
            <w:vAlign w:val="bottom"/>
            <w:hideMark/>
          </w:tcPr>
          <w:p w14:paraId="528F7516"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w:t>
            </w:r>
          </w:p>
        </w:tc>
        <w:tc>
          <w:tcPr>
            <w:tcW w:w="0" w:type="auto"/>
            <w:tcBorders>
              <w:top w:val="nil"/>
              <w:left w:val="nil"/>
              <w:bottom w:val="single" w:sz="4" w:space="0" w:color="000000"/>
              <w:right w:val="single" w:sz="4" w:space="0" w:color="000000"/>
            </w:tcBorders>
            <w:shd w:val="clear" w:color="000000" w:fill="BF8F00"/>
            <w:vAlign w:val="bottom"/>
            <w:hideMark/>
          </w:tcPr>
          <w:p w14:paraId="648BBF68"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w:t>
            </w:r>
          </w:p>
        </w:tc>
        <w:tc>
          <w:tcPr>
            <w:tcW w:w="0" w:type="auto"/>
            <w:tcBorders>
              <w:top w:val="nil"/>
              <w:left w:val="nil"/>
              <w:bottom w:val="single" w:sz="4" w:space="0" w:color="000000"/>
              <w:right w:val="single" w:sz="4" w:space="0" w:color="000000"/>
            </w:tcBorders>
            <w:shd w:val="clear" w:color="auto" w:fill="auto"/>
            <w:vAlign w:val="bottom"/>
            <w:hideMark/>
          </w:tcPr>
          <w:p w14:paraId="603AE0A1"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4DC87740"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1E93A845"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3E472CAC"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DF58D82"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Malta</w:t>
            </w:r>
          </w:p>
        </w:tc>
        <w:tc>
          <w:tcPr>
            <w:tcW w:w="0" w:type="auto"/>
            <w:tcBorders>
              <w:top w:val="nil"/>
              <w:left w:val="nil"/>
              <w:bottom w:val="single" w:sz="4" w:space="0" w:color="000000"/>
              <w:right w:val="single" w:sz="4" w:space="0" w:color="000000"/>
            </w:tcBorders>
            <w:shd w:val="clear" w:color="000000" w:fill="BDD7EE"/>
            <w:vAlign w:val="bottom"/>
            <w:hideMark/>
          </w:tcPr>
          <w:p w14:paraId="657626A8"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9</w:t>
            </w:r>
          </w:p>
        </w:tc>
        <w:tc>
          <w:tcPr>
            <w:tcW w:w="0" w:type="auto"/>
            <w:tcBorders>
              <w:top w:val="nil"/>
              <w:left w:val="nil"/>
              <w:bottom w:val="single" w:sz="4" w:space="0" w:color="000000"/>
              <w:right w:val="single" w:sz="4" w:space="0" w:color="000000"/>
            </w:tcBorders>
            <w:shd w:val="clear" w:color="000000" w:fill="00B0F0"/>
            <w:vAlign w:val="bottom"/>
            <w:hideMark/>
          </w:tcPr>
          <w:p w14:paraId="00B5D613"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75</w:t>
            </w:r>
          </w:p>
        </w:tc>
        <w:tc>
          <w:tcPr>
            <w:tcW w:w="0" w:type="auto"/>
            <w:tcBorders>
              <w:top w:val="nil"/>
              <w:left w:val="nil"/>
              <w:bottom w:val="single" w:sz="4" w:space="0" w:color="000000"/>
              <w:right w:val="single" w:sz="4" w:space="0" w:color="000000"/>
            </w:tcBorders>
            <w:shd w:val="clear" w:color="000000" w:fill="305496"/>
            <w:vAlign w:val="bottom"/>
            <w:hideMark/>
          </w:tcPr>
          <w:p w14:paraId="5AE23E9D"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7</w:t>
            </w:r>
          </w:p>
        </w:tc>
        <w:tc>
          <w:tcPr>
            <w:tcW w:w="0" w:type="auto"/>
            <w:tcBorders>
              <w:top w:val="nil"/>
              <w:left w:val="nil"/>
              <w:bottom w:val="single" w:sz="4" w:space="0" w:color="000000"/>
              <w:right w:val="single" w:sz="4" w:space="0" w:color="000000"/>
            </w:tcBorders>
            <w:shd w:val="clear" w:color="000000" w:fill="00B050"/>
            <w:vAlign w:val="bottom"/>
            <w:hideMark/>
          </w:tcPr>
          <w:p w14:paraId="3488F137"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53</w:t>
            </w:r>
          </w:p>
        </w:tc>
        <w:tc>
          <w:tcPr>
            <w:tcW w:w="0" w:type="auto"/>
            <w:tcBorders>
              <w:top w:val="nil"/>
              <w:left w:val="nil"/>
              <w:bottom w:val="single" w:sz="4" w:space="0" w:color="000000"/>
              <w:right w:val="single" w:sz="4" w:space="0" w:color="000000"/>
            </w:tcBorders>
            <w:shd w:val="clear" w:color="000000" w:fill="CCFF33"/>
            <w:vAlign w:val="bottom"/>
            <w:hideMark/>
          </w:tcPr>
          <w:p w14:paraId="049AAAAB"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19</w:t>
            </w:r>
          </w:p>
        </w:tc>
        <w:tc>
          <w:tcPr>
            <w:tcW w:w="0" w:type="auto"/>
            <w:tcBorders>
              <w:top w:val="nil"/>
              <w:left w:val="nil"/>
              <w:bottom w:val="single" w:sz="4" w:space="0" w:color="000000"/>
              <w:right w:val="single" w:sz="4" w:space="0" w:color="000000"/>
            </w:tcBorders>
            <w:shd w:val="clear" w:color="000000" w:fill="806000"/>
            <w:vAlign w:val="bottom"/>
            <w:hideMark/>
          </w:tcPr>
          <w:p w14:paraId="3C9213E0"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w:t>
            </w:r>
          </w:p>
        </w:tc>
        <w:tc>
          <w:tcPr>
            <w:tcW w:w="0" w:type="auto"/>
            <w:tcBorders>
              <w:top w:val="nil"/>
              <w:left w:val="nil"/>
              <w:bottom w:val="single" w:sz="4" w:space="0" w:color="000000"/>
              <w:right w:val="single" w:sz="4" w:space="0" w:color="000000"/>
            </w:tcBorders>
            <w:shd w:val="clear" w:color="000000" w:fill="BF8F00"/>
            <w:vAlign w:val="bottom"/>
            <w:hideMark/>
          </w:tcPr>
          <w:p w14:paraId="4B11433A"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w:t>
            </w:r>
          </w:p>
        </w:tc>
        <w:tc>
          <w:tcPr>
            <w:tcW w:w="0" w:type="auto"/>
            <w:tcBorders>
              <w:top w:val="nil"/>
              <w:left w:val="nil"/>
              <w:bottom w:val="single" w:sz="4" w:space="0" w:color="000000"/>
              <w:right w:val="single" w:sz="4" w:space="0" w:color="000000"/>
            </w:tcBorders>
            <w:shd w:val="clear" w:color="auto" w:fill="C2D69B" w:themeFill="accent3" w:themeFillTint="99"/>
            <w:vAlign w:val="bottom"/>
            <w:hideMark/>
          </w:tcPr>
          <w:p w14:paraId="704CF384" w14:textId="77777777" w:rsidR="00E80F39" w:rsidRPr="00E80F39" w:rsidRDefault="00E80F39" w:rsidP="00E80F39">
            <w:pPr>
              <w:jc w:val="right"/>
              <w:rPr>
                <w:rFonts w:ascii="Calibri" w:eastAsia="Times New Roman" w:hAnsi="Calibri" w:cs="Calibri"/>
                <w:i/>
                <w:iCs/>
                <w:sz w:val="16"/>
                <w:szCs w:val="16"/>
                <w:lang w:eastAsia="en-GB"/>
              </w:rPr>
            </w:pPr>
            <w:r w:rsidRPr="00E80F39">
              <w:rPr>
                <w:rFonts w:ascii="Calibri" w:eastAsia="Times New Roman" w:hAnsi="Calibri" w:cs="Calibri"/>
                <w:i/>
                <w:iCs/>
                <w:sz w:val="16"/>
                <w:szCs w:val="16"/>
                <w:lang w:eastAsia="en-GB"/>
              </w:rPr>
              <w:t>38</w:t>
            </w:r>
          </w:p>
        </w:tc>
        <w:tc>
          <w:tcPr>
            <w:tcW w:w="0" w:type="auto"/>
            <w:tcBorders>
              <w:top w:val="nil"/>
              <w:left w:val="nil"/>
              <w:bottom w:val="single" w:sz="4" w:space="0" w:color="000000"/>
              <w:right w:val="single" w:sz="4" w:space="0" w:color="000000"/>
            </w:tcBorders>
            <w:shd w:val="clear" w:color="auto" w:fill="auto"/>
            <w:vAlign w:val="bottom"/>
            <w:hideMark/>
          </w:tcPr>
          <w:p w14:paraId="5326FAED"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19752633"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07615C6D"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B899A86"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Montenegro</w:t>
            </w:r>
          </w:p>
        </w:tc>
        <w:tc>
          <w:tcPr>
            <w:tcW w:w="0" w:type="auto"/>
            <w:tcBorders>
              <w:top w:val="nil"/>
              <w:left w:val="nil"/>
              <w:bottom w:val="single" w:sz="4" w:space="0" w:color="000000"/>
              <w:right w:val="single" w:sz="4" w:space="0" w:color="000000"/>
            </w:tcBorders>
            <w:shd w:val="clear" w:color="000000" w:fill="BDD7EE"/>
            <w:vAlign w:val="bottom"/>
            <w:hideMark/>
          </w:tcPr>
          <w:p w14:paraId="279CA3AB"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7</w:t>
            </w:r>
          </w:p>
        </w:tc>
        <w:tc>
          <w:tcPr>
            <w:tcW w:w="0" w:type="auto"/>
            <w:tcBorders>
              <w:top w:val="nil"/>
              <w:left w:val="nil"/>
              <w:bottom w:val="single" w:sz="4" w:space="0" w:color="000000"/>
              <w:right w:val="single" w:sz="4" w:space="0" w:color="000000"/>
            </w:tcBorders>
            <w:shd w:val="clear" w:color="000000" w:fill="00B0F0"/>
            <w:vAlign w:val="bottom"/>
            <w:hideMark/>
          </w:tcPr>
          <w:p w14:paraId="3F3F9C6E"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305496"/>
            <w:vAlign w:val="bottom"/>
            <w:hideMark/>
          </w:tcPr>
          <w:p w14:paraId="0661027A"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5</w:t>
            </w:r>
          </w:p>
        </w:tc>
        <w:tc>
          <w:tcPr>
            <w:tcW w:w="0" w:type="auto"/>
            <w:tcBorders>
              <w:top w:val="nil"/>
              <w:left w:val="nil"/>
              <w:bottom w:val="single" w:sz="4" w:space="0" w:color="000000"/>
              <w:right w:val="single" w:sz="4" w:space="0" w:color="000000"/>
            </w:tcBorders>
            <w:shd w:val="clear" w:color="000000" w:fill="00B050"/>
            <w:vAlign w:val="bottom"/>
            <w:hideMark/>
          </w:tcPr>
          <w:p w14:paraId="52A8C5FB"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54</w:t>
            </w:r>
          </w:p>
        </w:tc>
        <w:tc>
          <w:tcPr>
            <w:tcW w:w="0" w:type="auto"/>
            <w:tcBorders>
              <w:top w:val="nil"/>
              <w:left w:val="nil"/>
              <w:bottom w:val="single" w:sz="4" w:space="0" w:color="000000"/>
              <w:right w:val="single" w:sz="4" w:space="0" w:color="000000"/>
            </w:tcBorders>
            <w:shd w:val="clear" w:color="000000" w:fill="CCFF33"/>
            <w:vAlign w:val="bottom"/>
            <w:hideMark/>
          </w:tcPr>
          <w:p w14:paraId="2FC008D9"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000000" w:fill="806000"/>
            <w:vAlign w:val="bottom"/>
            <w:hideMark/>
          </w:tcPr>
          <w:p w14:paraId="75203E6D"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5</w:t>
            </w:r>
          </w:p>
        </w:tc>
        <w:tc>
          <w:tcPr>
            <w:tcW w:w="0" w:type="auto"/>
            <w:tcBorders>
              <w:top w:val="nil"/>
              <w:left w:val="nil"/>
              <w:bottom w:val="single" w:sz="4" w:space="0" w:color="000000"/>
              <w:right w:val="single" w:sz="4" w:space="0" w:color="000000"/>
            </w:tcBorders>
            <w:shd w:val="clear" w:color="000000" w:fill="BF8F00"/>
            <w:vAlign w:val="bottom"/>
            <w:hideMark/>
          </w:tcPr>
          <w:p w14:paraId="7107D461"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546B85F2"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C2D69B" w:themeFill="accent3" w:themeFillTint="99"/>
            <w:vAlign w:val="bottom"/>
            <w:hideMark/>
          </w:tcPr>
          <w:p w14:paraId="3BFE86BB" w14:textId="77777777" w:rsidR="00E80F39" w:rsidRPr="00E80F39" w:rsidRDefault="00E80F39" w:rsidP="00E80F39">
            <w:pPr>
              <w:jc w:val="right"/>
              <w:rPr>
                <w:rFonts w:ascii="Calibri" w:eastAsia="Times New Roman" w:hAnsi="Calibri" w:cs="Calibri"/>
                <w:i/>
                <w:iCs/>
                <w:sz w:val="16"/>
                <w:szCs w:val="16"/>
                <w:lang w:eastAsia="en-GB"/>
              </w:rPr>
            </w:pPr>
            <w:r w:rsidRPr="00E80F39">
              <w:rPr>
                <w:rFonts w:ascii="Calibri" w:eastAsia="Times New Roman" w:hAnsi="Calibri" w:cs="Calibri"/>
                <w:i/>
                <w:iCs/>
                <w:sz w:val="16"/>
                <w:szCs w:val="16"/>
                <w:lang w:eastAsia="en-GB"/>
              </w:rPr>
              <w:t>1</w:t>
            </w:r>
          </w:p>
        </w:tc>
        <w:tc>
          <w:tcPr>
            <w:tcW w:w="0" w:type="auto"/>
            <w:tcBorders>
              <w:top w:val="nil"/>
              <w:left w:val="nil"/>
              <w:bottom w:val="single" w:sz="4" w:space="0" w:color="000000"/>
              <w:right w:val="single" w:sz="4" w:space="0" w:color="000000"/>
            </w:tcBorders>
            <w:shd w:val="clear" w:color="auto" w:fill="auto"/>
            <w:vAlign w:val="bottom"/>
            <w:hideMark/>
          </w:tcPr>
          <w:p w14:paraId="2E838A67"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1AAB8F00"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3D236E41"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Netherlands</w:t>
            </w:r>
          </w:p>
        </w:tc>
        <w:tc>
          <w:tcPr>
            <w:tcW w:w="0" w:type="auto"/>
            <w:tcBorders>
              <w:top w:val="nil"/>
              <w:left w:val="nil"/>
              <w:bottom w:val="single" w:sz="4" w:space="0" w:color="000000"/>
              <w:right w:val="single" w:sz="4" w:space="0" w:color="000000"/>
            </w:tcBorders>
            <w:shd w:val="clear" w:color="000000" w:fill="BDD7EE"/>
            <w:vAlign w:val="bottom"/>
            <w:hideMark/>
          </w:tcPr>
          <w:p w14:paraId="093FDBBF"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000000" w:fill="00B0F0"/>
            <w:vAlign w:val="bottom"/>
            <w:hideMark/>
          </w:tcPr>
          <w:p w14:paraId="71DDDA84"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305496"/>
            <w:vAlign w:val="bottom"/>
            <w:hideMark/>
          </w:tcPr>
          <w:p w14:paraId="6714F9A1"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20</w:t>
            </w:r>
          </w:p>
        </w:tc>
        <w:tc>
          <w:tcPr>
            <w:tcW w:w="0" w:type="auto"/>
            <w:tcBorders>
              <w:top w:val="nil"/>
              <w:left w:val="nil"/>
              <w:bottom w:val="single" w:sz="4" w:space="0" w:color="000000"/>
              <w:right w:val="single" w:sz="4" w:space="0" w:color="000000"/>
            </w:tcBorders>
            <w:shd w:val="clear" w:color="000000" w:fill="00B050"/>
            <w:vAlign w:val="bottom"/>
            <w:hideMark/>
          </w:tcPr>
          <w:p w14:paraId="2AB9831C"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CCFF33"/>
            <w:vAlign w:val="bottom"/>
            <w:hideMark/>
          </w:tcPr>
          <w:p w14:paraId="29E7990C"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231</w:t>
            </w:r>
          </w:p>
        </w:tc>
        <w:tc>
          <w:tcPr>
            <w:tcW w:w="0" w:type="auto"/>
            <w:tcBorders>
              <w:top w:val="nil"/>
              <w:left w:val="nil"/>
              <w:bottom w:val="single" w:sz="4" w:space="0" w:color="000000"/>
              <w:right w:val="single" w:sz="4" w:space="0" w:color="000000"/>
            </w:tcBorders>
            <w:shd w:val="clear" w:color="000000" w:fill="806000"/>
            <w:vAlign w:val="bottom"/>
            <w:hideMark/>
          </w:tcPr>
          <w:p w14:paraId="34E72CF7"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000000" w:fill="BF8F00"/>
            <w:vAlign w:val="bottom"/>
            <w:hideMark/>
          </w:tcPr>
          <w:p w14:paraId="23B4BDC6"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67E117B0"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4156B512"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366D503A"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4981A6C5"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299A2E1"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Norway</w:t>
            </w:r>
          </w:p>
        </w:tc>
        <w:tc>
          <w:tcPr>
            <w:tcW w:w="0" w:type="auto"/>
            <w:tcBorders>
              <w:top w:val="nil"/>
              <w:left w:val="nil"/>
              <w:bottom w:val="single" w:sz="4" w:space="0" w:color="000000"/>
              <w:right w:val="single" w:sz="4" w:space="0" w:color="000000"/>
            </w:tcBorders>
            <w:shd w:val="clear" w:color="000000" w:fill="BDD7EE"/>
            <w:vAlign w:val="bottom"/>
            <w:hideMark/>
          </w:tcPr>
          <w:p w14:paraId="7A3279E8"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2126</w:t>
            </w:r>
          </w:p>
        </w:tc>
        <w:tc>
          <w:tcPr>
            <w:tcW w:w="0" w:type="auto"/>
            <w:tcBorders>
              <w:top w:val="nil"/>
              <w:left w:val="nil"/>
              <w:bottom w:val="single" w:sz="4" w:space="0" w:color="000000"/>
              <w:right w:val="single" w:sz="4" w:space="0" w:color="000000"/>
            </w:tcBorders>
            <w:shd w:val="clear" w:color="000000" w:fill="00B0F0"/>
            <w:vAlign w:val="bottom"/>
            <w:hideMark/>
          </w:tcPr>
          <w:p w14:paraId="7D7BC23F"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1</w:t>
            </w:r>
          </w:p>
        </w:tc>
        <w:tc>
          <w:tcPr>
            <w:tcW w:w="0" w:type="auto"/>
            <w:tcBorders>
              <w:top w:val="nil"/>
              <w:left w:val="nil"/>
              <w:bottom w:val="single" w:sz="4" w:space="0" w:color="000000"/>
              <w:right w:val="single" w:sz="4" w:space="0" w:color="000000"/>
            </w:tcBorders>
            <w:shd w:val="clear" w:color="000000" w:fill="305496"/>
            <w:vAlign w:val="bottom"/>
            <w:hideMark/>
          </w:tcPr>
          <w:p w14:paraId="0FD7EC97"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44</w:t>
            </w:r>
          </w:p>
        </w:tc>
        <w:tc>
          <w:tcPr>
            <w:tcW w:w="0" w:type="auto"/>
            <w:tcBorders>
              <w:top w:val="nil"/>
              <w:left w:val="nil"/>
              <w:bottom w:val="single" w:sz="4" w:space="0" w:color="000000"/>
              <w:right w:val="single" w:sz="4" w:space="0" w:color="000000"/>
            </w:tcBorders>
            <w:shd w:val="clear" w:color="000000" w:fill="00B050"/>
            <w:vAlign w:val="bottom"/>
            <w:hideMark/>
          </w:tcPr>
          <w:p w14:paraId="699C2083"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96</w:t>
            </w:r>
          </w:p>
        </w:tc>
        <w:tc>
          <w:tcPr>
            <w:tcW w:w="0" w:type="auto"/>
            <w:tcBorders>
              <w:top w:val="nil"/>
              <w:left w:val="nil"/>
              <w:bottom w:val="single" w:sz="4" w:space="0" w:color="000000"/>
              <w:right w:val="single" w:sz="4" w:space="0" w:color="000000"/>
            </w:tcBorders>
            <w:shd w:val="clear" w:color="000000" w:fill="CCFF33"/>
            <w:vAlign w:val="bottom"/>
            <w:hideMark/>
          </w:tcPr>
          <w:p w14:paraId="2598429E"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229</w:t>
            </w:r>
          </w:p>
        </w:tc>
        <w:tc>
          <w:tcPr>
            <w:tcW w:w="0" w:type="auto"/>
            <w:tcBorders>
              <w:top w:val="nil"/>
              <w:left w:val="nil"/>
              <w:bottom w:val="single" w:sz="4" w:space="0" w:color="000000"/>
              <w:right w:val="single" w:sz="4" w:space="0" w:color="000000"/>
            </w:tcBorders>
            <w:shd w:val="clear" w:color="000000" w:fill="806000"/>
            <w:vAlign w:val="bottom"/>
            <w:hideMark/>
          </w:tcPr>
          <w:p w14:paraId="5D4078FE"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138</w:t>
            </w:r>
          </w:p>
        </w:tc>
        <w:tc>
          <w:tcPr>
            <w:tcW w:w="0" w:type="auto"/>
            <w:tcBorders>
              <w:top w:val="nil"/>
              <w:left w:val="nil"/>
              <w:bottom w:val="single" w:sz="4" w:space="0" w:color="000000"/>
              <w:right w:val="single" w:sz="4" w:space="0" w:color="000000"/>
            </w:tcBorders>
            <w:shd w:val="clear" w:color="000000" w:fill="BF8F00"/>
            <w:vAlign w:val="bottom"/>
            <w:hideMark/>
          </w:tcPr>
          <w:p w14:paraId="0D6EA110"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68258ECB"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C2D69B" w:themeFill="accent3" w:themeFillTint="99"/>
            <w:vAlign w:val="bottom"/>
            <w:hideMark/>
          </w:tcPr>
          <w:p w14:paraId="03E3F37E" w14:textId="77777777" w:rsidR="00E80F39" w:rsidRPr="00E80F39" w:rsidRDefault="00E80F39" w:rsidP="00E80F39">
            <w:pPr>
              <w:jc w:val="right"/>
              <w:rPr>
                <w:rFonts w:ascii="Calibri" w:eastAsia="Times New Roman" w:hAnsi="Calibri" w:cs="Calibri"/>
                <w:i/>
                <w:iCs/>
                <w:sz w:val="16"/>
                <w:szCs w:val="16"/>
                <w:lang w:eastAsia="en-GB"/>
              </w:rPr>
            </w:pPr>
            <w:r w:rsidRPr="00E80F39">
              <w:rPr>
                <w:rFonts w:ascii="Calibri" w:eastAsia="Times New Roman" w:hAnsi="Calibri" w:cs="Calibri"/>
                <w:i/>
                <w:iCs/>
                <w:sz w:val="16"/>
                <w:szCs w:val="16"/>
                <w:lang w:eastAsia="en-GB"/>
              </w:rPr>
              <w:t>263</w:t>
            </w:r>
          </w:p>
        </w:tc>
        <w:tc>
          <w:tcPr>
            <w:tcW w:w="0" w:type="auto"/>
            <w:tcBorders>
              <w:top w:val="nil"/>
              <w:left w:val="nil"/>
              <w:bottom w:val="single" w:sz="4" w:space="0" w:color="000000"/>
              <w:right w:val="single" w:sz="4" w:space="0" w:color="000000"/>
            </w:tcBorders>
            <w:shd w:val="clear" w:color="auto" w:fill="auto"/>
            <w:vAlign w:val="bottom"/>
            <w:hideMark/>
          </w:tcPr>
          <w:p w14:paraId="5B00D1E8"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274F3CF6"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DE7A637"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Poland</w:t>
            </w:r>
          </w:p>
        </w:tc>
        <w:tc>
          <w:tcPr>
            <w:tcW w:w="0" w:type="auto"/>
            <w:tcBorders>
              <w:top w:val="nil"/>
              <w:left w:val="nil"/>
              <w:bottom w:val="single" w:sz="4" w:space="0" w:color="000000"/>
              <w:right w:val="single" w:sz="4" w:space="0" w:color="000000"/>
            </w:tcBorders>
            <w:shd w:val="clear" w:color="000000" w:fill="BDD7EE"/>
            <w:vAlign w:val="bottom"/>
            <w:hideMark/>
          </w:tcPr>
          <w:p w14:paraId="59F1C606"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000000" w:fill="00B0F0"/>
            <w:vAlign w:val="bottom"/>
            <w:hideMark/>
          </w:tcPr>
          <w:p w14:paraId="2B46CB2B"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305496"/>
            <w:vAlign w:val="bottom"/>
            <w:hideMark/>
          </w:tcPr>
          <w:p w14:paraId="55ECF52E"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16</w:t>
            </w:r>
          </w:p>
        </w:tc>
        <w:tc>
          <w:tcPr>
            <w:tcW w:w="0" w:type="auto"/>
            <w:tcBorders>
              <w:top w:val="nil"/>
              <w:left w:val="nil"/>
              <w:bottom w:val="single" w:sz="4" w:space="0" w:color="000000"/>
              <w:right w:val="single" w:sz="4" w:space="0" w:color="000000"/>
            </w:tcBorders>
            <w:shd w:val="clear" w:color="000000" w:fill="00B050"/>
            <w:vAlign w:val="bottom"/>
            <w:hideMark/>
          </w:tcPr>
          <w:p w14:paraId="7E86C744"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CCFF33"/>
            <w:vAlign w:val="bottom"/>
            <w:hideMark/>
          </w:tcPr>
          <w:p w14:paraId="13976894"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1435</w:t>
            </w:r>
          </w:p>
        </w:tc>
        <w:tc>
          <w:tcPr>
            <w:tcW w:w="0" w:type="auto"/>
            <w:tcBorders>
              <w:top w:val="nil"/>
              <w:left w:val="nil"/>
              <w:bottom w:val="single" w:sz="4" w:space="0" w:color="000000"/>
              <w:right w:val="single" w:sz="4" w:space="0" w:color="000000"/>
            </w:tcBorders>
            <w:shd w:val="clear" w:color="000000" w:fill="806000"/>
            <w:vAlign w:val="bottom"/>
            <w:hideMark/>
          </w:tcPr>
          <w:p w14:paraId="3293A665"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121</w:t>
            </w:r>
          </w:p>
        </w:tc>
        <w:tc>
          <w:tcPr>
            <w:tcW w:w="0" w:type="auto"/>
            <w:tcBorders>
              <w:top w:val="nil"/>
              <w:left w:val="nil"/>
              <w:bottom w:val="single" w:sz="4" w:space="0" w:color="000000"/>
              <w:right w:val="single" w:sz="4" w:space="0" w:color="000000"/>
            </w:tcBorders>
            <w:shd w:val="clear" w:color="000000" w:fill="BF8F00"/>
            <w:vAlign w:val="bottom"/>
            <w:hideMark/>
          </w:tcPr>
          <w:p w14:paraId="6563461C"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2C857CB6"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C2D69B" w:themeFill="accent3" w:themeFillTint="99"/>
            <w:vAlign w:val="bottom"/>
            <w:hideMark/>
          </w:tcPr>
          <w:p w14:paraId="180E121C" w14:textId="77777777" w:rsidR="00E80F39" w:rsidRPr="00E80F39" w:rsidRDefault="00E80F39" w:rsidP="00E80F39">
            <w:pPr>
              <w:jc w:val="right"/>
              <w:rPr>
                <w:rFonts w:ascii="Calibri" w:eastAsia="Times New Roman" w:hAnsi="Calibri" w:cs="Calibri"/>
                <w:i/>
                <w:iCs/>
                <w:sz w:val="16"/>
                <w:szCs w:val="16"/>
                <w:lang w:eastAsia="en-GB"/>
              </w:rPr>
            </w:pPr>
            <w:r w:rsidRPr="00E80F39">
              <w:rPr>
                <w:rFonts w:ascii="Calibri" w:eastAsia="Times New Roman" w:hAnsi="Calibri" w:cs="Calibri"/>
                <w:i/>
                <w:iCs/>
                <w:sz w:val="16"/>
                <w:szCs w:val="16"/>
                <w:lang w:eastAsia="en-GB"/>
              </w:rPr>
              <w:t>445</w:t>
            </w:r>
          </w:p>
        </w:tc>
        <w:tc>
          <w:tcPr>
            <w:tcW w:w="0" w:type="auto"/>
            <w:tcBorders>
              <w:top w:val="nil"/>
              <w:left w:val="nil"/>
              <w:bottom w:val="single" w:sz="4" w:space="0" w:color="000000"/>
              <w:right w:val="single" w:sz="4" w:space="0" w:color="000000"/>
            </w:tcBorders>
            <w:shd w:val="clear" w:color="auto" w:fill="auto"/>
            <w:vAlign w:val="bottom"/>
            <w:hideMark/>
          </w:tcPr>
          <w:p w14:paraId="6ED9744A"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6F4999FF"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5E2696F"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Portugal</w:t>
            </w:r>
          </w:p>
        </w:tc>
        <w:tc>
          <w:tcPr>
            <w:tcW w:w="0" w:type="auto"/>
            <w:tcBorders>
              <w:top w:val="nil"/>
              <w:left w:val="nil"/>
              <w:bottom w:val="single" w:sz="4" w:space="0" w:color="000000"/>
              <w:right w:val="single" w:sz="4" w:space="0" w:color="000000"/>
            </w:tcBorders>
            <w:shd w:val="clear" w:color="000000" w:fill="BDD7EE"/>
            <w:vAlign w:val="bottom"/>
            <w:hideMark/>
          </w:tcPr>
          <w:p w14:paraId="0E78681A"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13</w:t>
            </w:r>
          </w:p>
        </w:tc>
        <w:tc>
          <w:tcPr>
            <w:tcW w:w="0" w:type="auto"/>
            <w:tcBorders>
              <w:top w:val="nil"/>
              <w:left w:val="nil"/>
              <w:bottom w:val="single" w:sz="4" w:space="0" w:color="000000"/>
              <w:right w:val="single" w:sz="4" w:space="0" w:color="000000"/>
            </w:tcBorders>
            <w:shd w:val="clear" w:color="000000" w:fill="00B0F0"/>
            <w:vAlign w:val="bottom"/>
            <w:hideMark/>
          </w:tcPr>
          <w:p w14:paraId="3C3E6DF6"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25</w:t>
            </w:r>
          </w:p>
        </w:tc>
        <w:tc>
          <w:tcPr>
            <w:tcW w:w="0" w:type="auto"/>
            <w:tcBorders>
              <w:top w:val="nil"/>
              <w:left w:val="nil"/>
              <w:bottom w:val="single" w:sz="4" w:space="0" w:color="000000"/>
              <w:right w:val="single" w:sz="4" w:space="0" w:color="000000"/>
            </w:tcBorders>
            <w:shd w:val="clear" w:color="000000" w:fill="305496"/>
            <w:vAlign w:val="bottom"/>
            <w:hideMark/>
          </w:tcPr>
          <w:p w14:paraId="420D38E7"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1</w:t>
            </w:r>
          </w:p>
        </w:tc>
        <w:tc>
          <w:tcPr>
            <w:tcW w:w="0" w:type="auto"/>
            <w:tcBorders>
              <w:top w:val="nil"/>
              <w:left w:val="nil"/>
              <w:bottom w:val="single" w:sz="4" w:space="0" w:color="000000"/>
              <w:right w:val="single" w:sz="4" w:space="0" w:color="000000"/>
            </w:tcBorders>
            <w:shd w:val="clear" w:color="000000" w:fill="00B050"/>
            <w:vAlign w:val="bottom"/>
            <w:hideMark/>
          </w:tcPr>
          <w:p w14:paraId="104CDB26"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21</w:t>
            </w:r>
          </w:p>
        </w:tc>
        <w:tc>
          <w:tcPr>
            <w:tcW w:w="0" w:type="auto"/>
            <w:tcBorders>
              <w:top w:val="nil"/>
              <w:left w:val="nil"/>
              <w:bottom w:val="single" w:sz="4" w:space="0" w:color="000000"/>
              <w:right w:val="single" w:sz="4" w:space="0" w:color="000000"/>
            </w:tcBorders>
            <w:shd w:val="clear" w:color="000000" w:fill="CCFF33"/>
            <w:vAlign w:val="bottom"/>
            <w:hideMark/>
          </w:tcPr>
          <w:p w14:paraId="6F80037D"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66</w:t>
            </w:r>
          </w:p>
        </w:tc>
        <w:tc>
          <w:tcPr>
            <w:tcW w:w="0" w:type="auto"/>
            <w:tcBorders>
              <w:top w:val="nil"/>
              <w:left w:val="nil"/>
              <w:bottom w:val="single" w:sz="4" w:space="0" w:color="000000"/>
              <w:right w:val="single" w:sz="4" w:space="0" w:color="000000"/>
            </w:tcBorders>
            <w:shd w:val="clear" w:color="000000" w:fill="806000"/>
            <w:vAlign w:val="bottom"/>
            <w:hideMark/>
          </w:tcPr>
          <w:p w14:paraId="1D12C594"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45</w:t>
            </w:r>
          </w:p>
        </w:tc>
        <w:tc>
          <w:tcPr>
            <w:tcW w:w="0" w:type="auto"/>
            <w:tcBorders>
              <w:top w:val="nil"/>
              <w:left w:val="nil"/>
              <w:bottom w:val="single" w:sz="4" w:space="0" w:color="000000"/>
              <w:right w:val="single" w:sz="4" w:space="0" w:color="000000"/>
            </w:tcBorders>
            <w:shd w:val="clear" w:color="000000" w:fill="BF8F00"/>
            <w:vAlign w:val="bottom"/>
            <w:hideMark/>
          </w:tcPr>
          <w:p w14:paraId="74327948"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49</w:t>
            </w:r>
          </w:p>
        </w:tc>
        <w:tc>
          <w:tcPr>
            <w:tcW w:w="0" w:type="auto"/>
            <w:tcBorders>
              <w:top w:val="nil"/>
              <w:left w:val="nil"/>
              <w:bottom w:val="single" w:sz="4" w:space="0" w:color="000000"/>
              <w:right w:val="single" w:sz="4" w:space="0" w:color="000000"/>
            </w:tcBorders>
            <w:shd w:val="clear" w:color="auto" w:fill="auto"/>
            <w:vAlign w:val="bottom"/>
            <w:hideMark/>
          </w:tcPr>
          <w:p w14:paraId="4F63BA0A"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3FE4E747"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4B8959DF"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0E995EF7"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75A5D19B"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Romania</w:t>
            </w:r>
          </w:p>
        </w:tc>
        <w:tc>
          <w:tcPr>
            <w:tcW w:w="0" w:type="auto"/>
            <w:tcBorders>
              <w:top w:val="nil"/>
              <w:left w:val="nil"/>
              <w:bottom w:val="single" w:sz="4" w:space="0" w:color="000000"/>
              <w:right w:val="single" w:sz="4" w:space="0" w:color="000000"/>
            </w:tcBorders>
            <w:shd w:val="clear" w:color="000000" w:fill="BDD7EE"/>
            <w:vAlign w:val="bottom"/>
            <w:hideMark/>
          </w:tcPr>
          <w:p w14:paraId="10162D57"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45</w:t>
            </w:r>
          </w:p>
        </w:tc>
        <w:tc>
          <w:tcPr>
            <w:tcW w:w="0" w:type="auto"/>
            <w:tcBorders>
              <w:top w:val="nil"/>
              <w:left w:val="nil"/>
              <w:bottom w:val="single" w:sz="4" w:space="0" w:color="000000"/>
              <w:right w:val="single" w:sz="4" w:space="0" w:color="000000"/>
            </w:tcBorders>
            <w:shd w:val="clear" w:color="000000" w:fill="00B0F0"/>
            <w:vAlign w:val="bottom"/>
            <w:hideMark/>
          </w:tcPr>
          <w:p w14:paraId="3DD62E5C"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305496"/>
            <w:vAlign w:val="bottom"/>
            <w:hideMark/>
          </w:tcPr>
          <w:p w14:paraId="5CBD4B66"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13</w:t>
            </w:r>
          </w:p>
        </w:tc>
        <w:tc>
          <w:tcPr>
            <w:tcW w:w="0" w:type="auto"/>
            <w:tcBorders>
              <w:top w:val="nil"/>
              <w:left w:val="nil"/>
              <w:bottom w:val="single" w:sz="4" w:space="0" w:color="000000"/>
              <w:right w:val="single" w:sz="4" w:space="0" w:color="000000"/>
            </w:tcBorders>
            <w:shd w:val="clear" w:color="000000" w:fill="00B050"/>
            <w:vAlign w:val="bottom"/>
            <w:hideMark/>
          </w:tcPr>
          <w:p w14:paraId="650268EF"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206</w:t>
            </w:r>
          </w:p>
        </w:tc>
        <w:tc>
          <w:tcPr>
            <w:tcW w:w="0" w:type="auto"/>
            <w:tcBorders>
              <w:top w:val="nil"/>
              <w:left w:val="nil"/>
              <w:bottom w:val="single" w:sz="4" w:space="0" w:color="000000"/>
              <w:right w:val="single" w:sz="4" w:space="0" w:color="000000"/>
            </w:tcBorders>
            <w:shd w:val="clear" w:color="000000" w:fill="CCFF33"/>
            <w:vAlign w:val="bottom"/>
            <w:hideMark/>
          </w:tcPr>
          <w:p w14:paraId="288093B5"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671</w:t>
            </w:r>
          </w:p>
        </w:tc>
        <w:tc>
          <w:tcPr>
            <w:tcW w:w="0" w:type="auto"/>
            <w:tcBorders>
              <w:top w:val="nil"/>
              <w:left w:val="nil"/>
              <w:bottom w:val="single" w:sz="4" w:space="0" w:color="000000"/>
              <w:right w:val="single" w:sz="4" w:space="0" w:color="000000"/>
            </w:tcBorders>
            <w:shd w:val="clear" w:color="000000" w:fill="806000"/>
            <w:vAlign w:val="bottom"/>
            <w:hideMark/>
          </w:tcPr>
          <w:p w14:paraId="67AF5C65"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16</w:t>
            </w:r>
          </w:p>
        </w:tc>
        <w:tc>
          <w:tcPr>
            <w:tcW w:w="0" w:type="auto"/>
            <w:tcBorders>
              <w:top w:val="nil"/>
              <w:left w:val="nil"/>
              <w:bottom w:val="single" w:sz="4" w:space="0" w:color="000000"/>
              <w:right w:val="single" w:sz="4" w:space="0" w:color="000000"/>
            </w:tcBorders>
            <w:shd w:val="clear" w:color="000000" w:fill="BF8F00"/>
            <w:vAlign w:val="bottom"/>
            <w:hideMark/>
          </w:tcPr>
          <w:p w14:paraId="4D788022"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22D87258"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64A75336"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02303622"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7B8044F3"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2CDCEE72"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Serbia</w:t>
            </w:r>
          </w:p>
        </w:tc>
        <w:tc>
          <w:tcPr>
            <w:tcW w:w="0" w:type="auto"/>
            <w:tcBorders>
              <w:top w:val="nil"/>
              <w:left w:val="nil"/>
              <w:bottom w:val="single" w:sz="4" w:space="0" w:color="000000"/>
              <w:right w:val="single" w:sz="4" w:space="0" w:color="000000"/>
            </w:tcBorders>
            <w:shd w:val="clear" w:color="000000" w:fill="BDD7EE"/>
            <w:vAlign w:val="bottom"/>
            <w:hideMark/>
          </w:tcPr>
          <w:p w14:paraId="48CEF7A3"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3</w:t>
            </w:r>
          </w:p>
        </w:tc>
        <w:tc>
          <w:tcPr>
            <w:tcW w:w="0" w:type="auto"/>
            <w:tcBorders>
              <w:top w:val="nil"/>
              <w:left w:val="nil"/>
              <w:bottom w:val="single" w:sz="4" w:space="0" w:color="000000"/>
              <w:right w:val="single" w:sz="4" w:space="0" w:color="000000"/>
            </w:tcBorders>
            <w:shd w:val="clear" w:color="000000" w:fill="00B0F0"/>
            <w:vAlign w:val="bottom"/>
            <w:hideMark/>
          </w:tcPr>
          <w:p w14:paraId="46FF00B4"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1</w:t>
            </w:r>
          </w:p>
        </w:tc>
        <w:tc>
          <w:tcPr>
            <w:tcW w:w="0" w:type="auto"/>
            <w:tcBorders>
              <w:top w:val="nil"/>
              <w:left w:val="nil"/>
              <w:bottom w:val="single" w:sz="4" w:space="0" w:color="000000"/>
              <w:right w:val="single" w:sz="4" w:space="0" w:color="000000"/>
            </w:tcBorders>
            <w:shd w:val="clear" w:color="000000" w:fill="305496"/>
            <w:vAlign w:val="bottom"/>
            <w:hideMark/>
          </w:tcPr>
          <w:p w14:paraId="3FCAE716"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2</w:t>
            </w:r>
          </w:p>
        </w:tc>
        <w:tc>
          <w:tcPr>
            <w:tcW w:w="0" w:type="auto"/>
            <w:tcBorders>
              <w:top w:val="nil"/>
              <w:left w:val="nil"/>
              <w:bottom w:val="single" w:sz="4" w:space="0" w:color="000000"/>
              <w:right w:val="single" w:sz="4" w:space="0" w:color="000000"/>
            </w:tcBorders>
            <w:shd w:val="clear" w:color="000000" w:fill="00B050"/>
            <w:vAlign w:val="bottom"/>
            <w:hideMark/>
          </w:tcPr>
          <w:p w14:paraId="66100DD5"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80</w:t>
            </w:r>
          </w:p>
        </w:tc>
        <w:tc>
          <w:tcPr>
            <w:tcW w:w="0" w:type="auto"/>
            <w:tcBorders>
              <w:top w:val="nil"/>
              <w:left w:val="nil"/>
              <w:bottom w:val="single" w:sz="4" w:space="0" w:color="000000"/>
              <w:right w:val="single" w:sz="4" w:space="0" w:color="000000"/>
            </w:tcBorders>
            <w:shd w:val="clear" w:color="000000" w:fill="CCFF33"/>
            <w:vAlign w:val="bottom"/>
            <w:hideMark/>
          </w:tcPr>
          <w:p w14:paraId="10EF923A"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29</w:t>
            </w:r>
          </w:p>
        </w:tc>
        <w:tc>
          <w:tcPr>
            <w:tcW w:w="0" w:type="auto"/>
            <w:tcBorders>
              <w:top w:val="nil"/>
              <w:left w:val="nil"/>
              <w:bottom w:val="single" w:sz="4" w:space="0" w:color="000000"/>
              <w:right w:val="single" w:sz="4" w:space="0" w:color="000000"/>
            </w:tcBorders>
            <w:shd w:val="clear" w:color="000000" w:fill="806000"/>
            <w:vAlign w:val="bottom"/>
            <w:hideMark/>
          </w:tcPr>
          <w:p w14:paraId="51C9797C"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26</w:t>
            </w:r>
          </w:p>
        </w:tc>
        <w:tc>
          <w:tcPr>
            <w:tcW w:w="0" w:type="auto"/>
            <w:tcBorders>
              <w:top w:val="nil"/>
              <w:left w:val="nil"/>
              <w:bottom w:val="single" w:sz="4" w:space="0" w:color="000000"/>
              <w:right w:val="single" w:sz="4" w:space="0" w:color="000000"/>
            </w:tcBorders>
            <w:shd w:val="clear" w:color="000000" w:fill="BF8F00"/>
            <w:vAlign w:val="bottom"/>
            <w:hideMark/>
          </w:tcPr>
          <w:p w14:paraId="39466FA6"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2</w:t>
            </w:r>
          </w:p>
        </w:tc>
        <w:tc>
          <w:tcPr>
            <w:tcW w:w="0" w:type="auto"/>
            <w:tcBorders>
              <w:top w:val="nil"/>
              <w:left w:val="nil"/>
              <w:bottom w:val="single" w:sz="4" w:space="0" w:color="000000"/>
              <w:right w:val="single" w:sz="4" w:space="0" w:color="000000"/>
            </w:tcBorders>
            <w:shd w:val="clear" w:color="auto" w:fill="C2D69B" w:themeFill="accent3" w:themeFillTint="99"/>
            <w:vAlign w:val="bottom"/>
            <w:hideMark/>
          </w:tcPr>
          <w:p w14:paraId="5E3618D5" w14:textId="77777777" w:rsidR="00E80F39" w:rsidRPr="00E80F39" w:rsidRDefault="00E80F39" w:rsidP="00E80F39">
            <w:pPr>
              <w:jc w:val="right"/>
              <w:rPr>
                <w:rFonts w:ascii="Calibri" w:eastAsia="Times New Roman" w:hAnsi="Calibri" w:cs="Calibri"/>
                <w:i/>
                <w:iCs/>
                <w:sz w:val="16"/>
                <w:szCs w:val="16"/>
                <w:lang w:eastAsia="en-GB"/>
              </w:rPr>
            </w:pPr>
            <w:r w:rsidRPr="00E80F39">
              <w:rPr>
                <w:rFonts w:ascii="Calibri" w:eastAsia="Times New Roman" w:hAnsi="Calibri" w:cs="Calibri"/>
                <w:i/>
                <w:iCs/>
                <w:sz w:val="16"/>
                <w:szCs w:val="16"/>
                <w:lang w:eastAsia="en-GB"/>
              </w:rPr>
              <w:t>117</w:t>
            </w:r>
          </w:p>
        </w:tc>
        <w:tc>
          <w:tcPr>
            <w:tcW w:w="0" w:type="auto"/>
            <w:tcBorders>
              <w:top w:val="nil"/>
              <w:left w:val="nil"/>
              <w:bottom w:val="single" w:sz="4" w:space="0" w:color="000000"/>
              <w:right w:val="single" w:sz="4" w:space="0" w:color="000000"/>
            </w:tcBorders>
            <w:shd w:val="clear" w:color="auto" w:fill="auto"/>
            <w:vAlign w:val="bottom"/>
            <w:hideMark/>
          </w:tcPr>
          <w:p w14:paraId="5C6381F0"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707CB6DE"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1AE54228"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02E22A79"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Slovakia</w:t>
            </w:r>
          </w:p>
        </w:tc>
        <w:tc>
          <w:tcPr>
            <w:tcW w:w="0" w:type="auto"/>
            <w:tcBorders>
              <w:top w:val="nil"/>
              <w:left w:val="nil"/>
              <w:bottom w:val="single" w:sz="4" w:space="0" w:color="000000"/>
              <w:right w:val="single" w:sz="4" w:space="0" w:color="000000"/>
            </w:tcBorders>
            <w:shd w:val="clear" w:color="000000" w:fill="BDD7EE"/>
            <w:vAlign w:val="bottom"/>
            <w:hideMark/>
          </w:tcPr>
          <w:p w14:paraId="1AA958D4"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350</w:t>
            </w:r>
          </w:p>
        </w:tc>
        <w:tc>
          <w:tcPr>
            <w:tcW w:w="0" w:type="auto"/>
            <w:tcBorders>
              <w:top w:val="nil"/>
              <w:left w:val="nil"/>
              <w:bottom w:val="single" w:sz="4" w:space="0" w:color="000000"/>
              <w:right w:val="single" w:sz="4" w:space="0" w:color="000000"/>
            </w:tcBorders>
            <w:shd w:val="clear" w:color="000000" w:fill="00B0F0"/>
            <w:vAlign w:val="bottom"/>
            <w:hideMark/>
          </w:tcPr>
          <w:p w14:paraId="6DC18D56"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23</w:t>
            </w:r>
          </w:p>
        </w:tc>
        <w:tc>
          <w:tcPr>
            <w:tcW w:w="0" w:type="auto"/>
            <w:tcBorders>
              <w:top w:val="nil"/>
              <w:left w:val="nil"/>
              <w:bottom w:val="single" w:sz="4" w:space="0" w:color="000000"/>
              <w:right w:val="single" w:sz="4" w:space="0" w:color="000000"/>
            </w:tcBorders>
            <w:shd w:val="clear" w:color="000000" w:fill="305496"/>
            <w:vAlign w:val="bottom"/>
            <w:hideMark/>
          </w:tcPr>
          <w:p w14:paraId="355811A8"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8</w:t>
            </w:r>
          </w:p>
        </w:tc>
        <w:tc>
          <w:tcPr>
            <w:tcW w:w="0" w:type="auto"/>
            <w:tcBorders>
              <w:top w:val="nil"/>
              <w:left w:val="nil"/>
              <w:bottom w:val="single" w:sz="4" w:space="0" w:color="000000"/>
              <w:right w:val="single" w:sz="4" w:space="0" w:color="000000"/>
            </w:tcBorders>
            <w:shd w:val="clear" w:color="000000" w:fill="00B050"/>
            <w:vAlign w:val="bottom"/>
            <w:hideMark/>
          </w:tcPr>
          <w:p w14:paraId="0EAA25C9"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326</w:t>
            </w:r>
          </w:p>
        </w:tc>
        <w:tc>
          <w:tcPr>
            <w:tcW w:w="0" w:type="auto"/>
            <w:tcBorders>
              <w:top w:val="nil"/>
              <w:left w:val="nil"/>
              <w:bottom w:val="single" w:sz="4" w:space="0" w:color="000000"/>
              <w:right w:val="single" w:sz="4" w:space="0" w:color="000000"/>
            </w:tcBorders>
            <w:shd w:val="clear" w:color="000000" w:fill="CCFF33"/>
            <w:vAlign w:val="bottom"/>
            <w:hideMark/>
          </w:tcPr>
          <w:p w14:paraId="30785C00"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406</w:t>
            </w:r>
          </w:p>
        </w:tc>
        <w:tc>
          <w:tcPr>
            <w:tcW w:w="0" w:type="auto"/>
            <w:tcBorders>
              <w:top w:val="nil"/>
              <w:left w:val="nil"/>
              <w:bottom w:val="single" w:sz="4" w:space="0" w:color="000000"/>
              <w:right w:val="single" w:sz="4" w:space="0" w:color="000000"/>
            </w:tcBorders>
            <w:shd w:val="clear" w:color="000000" w:fill="806000"/>
            <w:vAlign w:val="bottom"/>
            <w:hideMark/>
          </w:tcPr>
          <w:p w14:paraId="146E2686"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15</w:t>
            </w:r>
          </w:p>
        </w:tc>
        <w:tc>
          <w:tcPr>
            <w:tcW w:w="0" w:type="auto"/>
            <w:tcBorders>
              <w:top w:val="nil"/>
              <w:left w:val="nil"/>
              <w:bottom w:val="single" w:sz="4" w:space="0" w:color="000000"/>
              <w:right w:val="single" w:sz="4" w:space="0" w:color="000000"/>
            </w:tcBorders>
            <w:shd w:val="clear" w:color="000000" w:fill="BF8F00"/>
            <w:vAlign w:val="bottom"/>
            <w:hideMark/>
          </w:tcPr>
          <w:p w14:paraId="60C890D5"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auto" w:fill="C2D69B" w:themeFill="accent3" w:themeFillTint="99"/>
            <w:vAlign w:val="bottom"/>
            <w:hideMark/>
          </w:tcPr>
          <w:p w14:paraId="09693764" w14:textId="77777777" w:rsidR="00E80F39" w:rsidRPr="00E80F39" w:rsidRDefault="00E80F39" w:rsidP="00E80F39">
            <w:pPr>
              <w:jc w:val="right"/>
              <w:rPr>
                <w:rFonts w:ascii="Calibri" w:eastAsia="Times New Roman" w:hAnsi="Calibri" w:cs="Calibri"/>
                <w:i/>
                <w:iCs/>
                <w:sz w:val="16"/>
                <w:szCs w:val="16"/>
                <w:lang w:eastAsia="en-GB"/>
              </w:rPr>
            </w:pPr>
            <w:r w:rsidRPr="00E80F39">
              <w:rPr>
                <w:rFonts w:ascii="Calibri" w:eastAsia="Times New Roman" w:hAnsi="Calibri" w:cs="Calibri"/>
                <w:i/>
                <w:iCs/>
                <w:sz w:val="16"/>
                <w:szCs w:val="16"/>
                <w:lang w:eastAsia="en-GB"/>
              </w:rPr>
              <w:t>86</w:t>
            </w:r>
          </w:p>
        </w:tc>
        <w:tc>
          <w:tcPr>
            <w:tcW w:w="0" w:type="auto"/>
            <w:tcBorders>
              <w:top w:val="nil"/>
              <w:left w:val="nil"/>
              <w:bottom w:val="single" w:sz="4" w:space="0" w:color="000000"/>
              <w:right w:val="single" w:sz="4" w:space="0" w:color="000000"/>
            </w:tcBorders>
            <w:shd w:val="clear" w:color="auto" w:fill="auto"/>
            <w:vAlign w:val="bottom"/>
            <w:hideMark/>
          </w:tcPr>
          <w:p w14:paraId="247E9C0C"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28352BFD"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212EA73A"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6827C9AD"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Slovenia</w:t>
            </w:r>
          </w:p>
        </w:tc>
        <w:tc>
          <w:tcPr>
            <w:tcW w:w="0" w:type="auto"/>
            <w:tcBorders>
              <w:top w:val="nil"/>
              <w:left w:val="nil"/>
              <w:bottom w:val="single" w:sz="4" w:space="0" w:color="000000"/>
              <w:right w:val="single" w:sz="4" w:space="0" w:color="000000"/>
            </w:tcBorders>
            <w:shd w:val="clear" w:color="000000" w:fill="BDD7EE"/>
            <w:vAlign w:val="bottom"/>
            <w:hideMark/>
          </w:tcPr>
          <w:p w14:paraId="5B61E125"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6</w:t>
            </w:r>
          </w:p>
        </w:tc>
        <w:tc>
          <w:tcPr>
            <w:tcW w:w="0" w:type="auto"/>
            <w:tcBorders>
              <w:top w:val="nil"/>
              <w:left w:val="nil"/>
              <w:bottom w:val="single" w:sz="4" w:space="0" w:color="000000"/>
              <w:right w:val="single" w:sz="4" w:space="0" w:color="000000"/>
            </w:tcBorders>
            <w:shd w:val="clear" w:color="000000" w:fill="00B0F0"/>
            <w:vAlign w:val="bottom"/>
            <w:hideMark/>
          </w:tcPr>
          <w:p w14:paraId="550737EF"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50</w:t>
            </w:r>
          </w:p>
        </w:tc>
        <w:tc>
          <w:tcPr>
            <w:tcW w:w="0" w:type="auto"/>
            <w:tcBorders>
              <w:top w:val="nil"/>
              <w:left w:val="nil"/>
              <w:bottom w:val="single" w:sz="4" w:space="0" w:color="000000"/>
              <w:right w:val="single" w:sz="4" w:space="0" w:color="000000"/>
            </w:tcBorders>
            <w:shd w:val="clear" w:color="000000" w:fill="305496"/>
            <w:vAlign w:val="bottom"/>
            <w:hideMark/>
          </w:tcPr>
          <w:p w14:paraId="10F9B075"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1</w:t>
            </w:r>
          </w:p>
        </w:tc>
        <w:tc>
          <w:tcPr>
            <w:tcW w:w="0" w:type="auto"/>
            <w:tcBorders>
              <w:top w:val="nil"/>
              <w:left w:val="nil"/>
              <w:bottom w:val="single" w:sz="4" w:space="0" w:color="000000"/>
              <w:right w:val="single" w:sz="4" w:space="0" w:color="000000"/>
            </w:tcBorders>
            <w:shd w:val="clear" w:color="000000" w:fill="00B050"/>
            <w:vAlign w:val="bottom"/>
            <w:hideMark/>
          </w:tcPr>
          <w:p w14:paraId="55F329CE"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1164</w:t>
            </w:r>
          </w:p>
        </w:tc>
        <w:tc>
          <w:tcPr>
            <w:tcW w:w="0" w:type="auto"/>
            <w:tcBorders>
              <w:top w:val="nil"/>
              <w:left w:val="nil"/>
              <w:bottom w:val="single" w:sz="4" w:space="0" w:color="000000"/>
              <w:right w:val="single" w:sz="4" w:space="0" w:color="000000"/>
            </w:tcBorders>
            <w:shd w:val="clear" w:color="000000" w:fill="CCFF33"/>
            <w:vAlign w:val="bottom"/>
            <w:hideMark/>
          </w:tcPr>
          <w:p w14:paraId="6C97B19A"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000000" w:fill="806000"/>
            <w:vAlign w:val="bottom"/>
            <w:hideMark/>
          </w:tcPr>
          <w:p w14:paraId="1285651F"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44</w:t>
            </w:r>
          </w:p>
        </w:tc>
        <w:tc>
          <w:tcPr>
            <w:tcW w:w="0" w:type="auto"/>
            <w:tcBorders>
              <w:top w:val="nil"/>
              <w:left w:val="nil"/>
              <w:bottom w:val="single" w:sz="4" w:space="0" w:color="000000"/>
              <w:right w:val="single" w:sz="4" w:space="0" w:color="000000"/>
            </w:tcBorders>
            <w:shd w:val="clear" w:color="000000" w:fill="BF8F00"/>
            <w:vAlign w:val="bottom"/>
            <w:hideMark/>
          </w:tcPr>
          <w:p w14:paraId="228519A0"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auto" w:fill="C2D69B" w:themeFill="accent3" w:themeFillTint="99"/>
            <w:vAlign w:val="bottom"/>
            <w:hideMark/>
          </w:tcPr>
          <w:p w14:paraId="6734CDEA" w14:textId="77777777" w:rsidR="00E80F39" w:rsidRPr="00E80F39" w:rsidRDefault="00E80F39" w:rsidP="00E80F39">
            <w:pPr>
              <w:jc w:val="right"/>
              <w:rPr>
                <w:rFonts w:ascii="Calibri" w:eastAsia="Times New Roman" w:hAnsi="Calibri" w:cs="Calibri"/>
                <w:i/>
                <w:iCs/>
                <w:sz w:val="16"/>
                <w:szCs w:val="16"/>
                <w:lang w:eastAsia="en-GB"/>
              </w:rPr>
            </w:pPr>
            <w:r w:rsidRPr="00E80F39">
              <w:rPr>
                <w:rFonts w:ascii="Calibri" w:eastAsia="Times New Roman" w:hAnsi="Calibri" w:cs="Calibri"/>
                <w:i/>
                <w:iCs/>
                <w:sz w:val="16"/>
                <w:szCs w:val="16"/>
                <w:lang w:eastAsia="en-GB"/>
              </w:rPr>
              <w:t>781</w:t>
            </w:r>
          </w:p>
        </w:tc>
        <w:tc>
          <w:tcPr>
            <w:tcW w:w="0" w:type="auto"/>
            <w:tcBorders>
              <w:top w:val="nil"/>
              <w:left w:val="nil"/>
              <w:bottom w:val="single" w:sz="4" w:space="0" w:color="000000"/>
              <w:right w:val="single" w:sz="4" w:space="0" w:color="000000"/>
            </w:tcBorders>
            <w:shd w:val="clear" w:color="auto" w:fill="auto"/>
            <w:vAlign w:val="bottom"/>
            <w:hideMark/>
          </w:tcPr>
          <w:p w14:paraId="6FCC6C16"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105B7F48"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093EB2BB"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15D22D25"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Sweden</w:t>
            </w:r>
          </w:p>
        </w:tc>
        <w:tc>
          <w:tcPr>
            <w:tcW w:w="0" w:type="auto"/>
            <w:tcBorders>
              <w:top w:val="nil"/>
              <w:left w:val="nil"/>
              <w:bottom w:val="single" w:sz="4" w:space="0" w:color="000000"/>
              <w:right w:val="single" w:sz="4" w:space="0" w:color="000000"/>
            </w:tcBorders>
            <w:shd w:val="clear" w:color="000000" w:fill="BDD7EE"/>
            <w:vAlign w:val="bottom"/>
            <w:hideMark/>
          </w:tcPr>
          <w:p w14:paraId="0956809C"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2760</w:t>
            </w:r>
          </w:p>
        </w:tc>
        <w:tc>
          <w:tcPr>
            <w:tcW w:w="0" w:type="auto"/>
            <w:tcBorders>
              <w:top w:val="nil"/>
              <w:left w:val="nil"/>
              <w:bottom w:val="single" w:sz="4" w:space="0" w:color="000000"/>
              <w:right w:val="single" w:sz="4" w:space="0" w:color="000000"/>
            </w:tcBorders>
            <w:shd w:val="clear" w:color="000000" w:fill="00B0F0"/>
            <w:vAlign w:val="bottom"/>
            <w:hideMark/>
          </w:tcPr>
          <w:p w14:paraId="5690A96D"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157</w:t>
            </w:r>
          </w:p>
        </w:tc>
        <w:tc>
          <w:tcPr>
            <w:tcW w:w="0" w:type="auto"/>
            <w:tcBorders>
              <w:top w:val="nil"/>
              <w:left w:val="nil"/>
              <w:bottom w:val="single" w:sz="4" w:space="0" w:color="000000"/>
              <w:right w:val="single" w:sz="4" w:space="0" w:color="000000"/>
            </w:tcBorders>
            <w:shd w:val="clear" w:color="000000" w:fill="305496"/>
            <w:vAlign w:val="bottom"/>
            <w:hideMark/>
          </w:tcPr>
          <w:p w14:paraId="06C0A2C0"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23</w:t>
            </w:r>
          </w:p>
        </w:tc>
        <w:tc>
          <w:tcPr>
            <w:tcW w:w="0" w:type="auto"/>
            <w:tcBorders>
              <w:top w:val="nil"/>
              <w:left w:val="nil"/>
              <w:bottom w:val="single" w:sz="4" w:space="0" w:color="000000"/>
              <w:right w:val="single" w:sz="4" w:space="0" w:color="000000"/>
            </w:tcBorders>
            <w:shd w:val="clear" w:color="000000" w:fill="00B050"/>
            <w:vAlign w:val="bottom"/>
            <w:hideMark/>
          </w:tcPr>
          <w:p w14:paraId="273065A9"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315</w:t>
            </w:r>
          </w:p>
        </w:tc>
        <w:tc>
          <w:tcPr>
            <w:tcW w:w="0" w:type="auto"/>
            <w:tcBorders>
              <w:top w:val="nil"/>
              <w:left w:val="nil"/>
              <w:bottom w:val="single" w:sz="4" w:space="0" w:color="000000"/>
              <w:right w:val="single" w:sz="4" w:space="0" w:color="000000"/>
            </w:tcBorders>
            <w:shd w:val="clear" w:color="000000" w:fill="CCFF33"/>
            <w:vAlign w:val="bottom"/>
            <w:hideMark/>
          </w:tcPr>
          <w:p w14:paraId="06B8C9EF"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1245</w:t>
            </w:r>
          </w:p>
        </w:tc>
        <w:tc>
          <w:tcPr>
            <w:tcW w:w="0" w:type="auto"/>
            <w:tcBorders>
              <w:top w:val="nil"/>
              <w:left w:val="nil"/>
              <w:bottom w:val="single" w:sz="4" w:space="0" w:color="000000"/>
              <w:right w:val="single" w:sz="4" w:space="0" w:color="000000"/>
            </w:tcBorders>
            <w:shd w:val="clear" w:color="000000" w:fill="806000"/>
            <w:vAlign w:val="bottom"/>
            <w:hideMark/>
          </w:tcPr>
          <w:p w14:paraId="7A277883"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302</w:t>
            </w:r>
          </w:p>
        </w:tc>
        <w:tc>
          <w:tcPr>
            <w:tcW w:w="0" w:type="auto"/>
            <w:tcBorders>
              <w:top w:val="nil"/>
              <w:left w:val="nil"/>
              <w:bottom w:val="single" w:sz="4" w:space="0" w:color="000000"/>
              <w:right w:val="single" w:sz="4" w:space="0" w:color="000000"/>
            </w:tcBorders>
            <w:shd w:val="clear" w:color="000000" w:fill="BF8F00"/>
            <w:vAlign w:val="bottom"/>
            <w:hideMark/>
          </w:tcPr>
          <w:p w14:paraId="57473D9D"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auto" w:fill="C2D69B" w:themeFill="accent3" w:themeFillTint="99"/>
            <w:vAlign w:val="bottom"/>
            <w:hideMark/>
          </w:tcPr>
          <w:p w14:paraId="63138BF8" w14:textId="77777777" w:rsidR="00E80F39" w:rsidRPr="00E80F39" w:rsidRDefault="00E80F39" w:rsidP="00E80F39">
            <w:pPr>
              <w:jc w:val="right"/>
              <w:rPr>
                <w:rFonts w:ascii="Calibri" w:eastAsia="Times New Roman" w:hAnsi="Calibri" w:cs="Calibri"/>
                <w:i/>
                <w:iCs/>
                <w:sz w:val="16"/>
                <w:szCs w:val="16"/>
                <w:lang w:eastAsia="en-GB"/>
              </w:rPr>
            </w:pPr>
            <w:r w:rsidRPr="00E80F39">
              <w:rPr>
                <w:rFonts w:ascii="Calibri" w:eastAsia="Times New Roman" w:hAnsi="Calibri" w:cs="Calibri"/>
                <w:i/>
                <w:iCs/>
                <w:sz w:val="16"/>
                <w:szCs w:val="16"/>
                <w:lang w:eastAsia="en-GB"/>
              </w:rPr>
              <w:t>9488</w:t>
            </w:r>
          </w:p>
        </w:tc>
        <w:tc>
          <w:tcPr>
            <w:tcW w:w="0" w:type="auto"/>
            <w:tcBorders>
              <w:top w:val="nil"/>
              <w:left w:val="nil"/>
              <w:bottom w:val="single" w:sz="4" w:space="0" w:color="000000"/>
              <w:right w:val="single" w:sz="4" w:space="0" w:color="000000"/>
            </w:tcBorders>
            <w:shd w:val="clear" w:color="auto" w:fill="auto"/>
            <w:vAlign w:val="bottom"/>
            <w:hideMark/>
          </w:tcPr>
          <w:p w14:paraId="7FEDA46C"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5AC9C2B0"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26F92FC7"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55B6CC6"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Turkey</w:t>
            </w:r>
          </w:p>
        </w:tc>
        <w:tc>
          <w:tcPr>
            <w:tcW w:w="0" w:type="auto"/>
            <w:tcBorders>
              <w:top w:val="nil"/>
              <w:left w:val="nil"/>
              <w:bottom w:val="single" w:sz="4" w:space="0" w:color="000000"/>
              <w:right w:val="single" w:sz="4" w:space="0" w:color="000000"/>
            </w:tcBorders>
            <w:shd w:val="clear" w:color="000000" w:fill="BDD7EE"/>
            <w:vAlign w:val="bottom"/>
            <w:hideMark/>
          </w:tcPr>
          <w:p w14:paraId="53B2D3A6"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000000" w:fill="00B0F0"/>
            <w:vAlign w:val="bottom"/>
            <w:hideMark/>
          </w:tcPr>
          <w:p w14:paraId="0E6E5E00"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305496"/>
            <w:vAlign w:val="bottom"/>
            <w:hideMark/>
          </w:tcPr>
          <w:p w14:paraId="3B18DF8C"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00B050"/>
            <w:vAlign w:val="bottom"/>
            <w:hideMark/>
          </w:tcPr>
          <w:p w14:paraId="4444C484" w14:textId="77777777" w:rsidR="00E80F39" w:rsidRPr="007635CB" w:rsidRDefault="00E80F39" w:rsidP="00E80F39">
            <w:pPr>
              <w:jc w:val="left"/>
              <w:rPr>
                <w:rFonts w:ascii="Arial" w:eastAsia="Times New Roman" w:hAnsi="Arial" w:cs="Arial"/>
                <w:color w:val="FFFFFF" w:themeColor="background1"/>
                <w:sz w:val="16"/>
                <w:szCs w:val="16"/>
                <w:lang w:eastAsia="en-GB"/>
              </w:rPr>
            </w:pPr>
            <w:r w:rsidRPr="007635CB">
              <w:rPr>
                <w:rFonts w:ascii="Arial" w:eastAsia="Times New Roman" w:hAnsi="Arial" w:cs="Arial"/>
                <w:color w:val="FFFFFF" w:themeColor="background1"/>
                <w:sz w:val="16"/>
                <w:szCs w:val="16"/>
                <w:lang w:eastAsia="en-GB"/>
              </w:rPr>
              <w:t> </w:t>
            </w:r>
          </w:p>
        </w:tc>
        <w:tc>
          <w:tcPr>
            <w:tcW w:w="0" w:type="auto"/>
            <w:tcBorders>
              <w:top w:val="nil"/>
              <w:left w:val="nil"/>
              <w:bottom w:val="single" w:sz="4" w:space="0" w:color="000000"/>
              <w:right w:val="single" w:sz="4" w:space="0" w:color="000000"/>
            </w:tcBorders>
            <w:shd w:val="clear" w:color="000000" w:fill="CCFF33"/>
            <w:vAlign w:val="bottom"/>
            <w:hideMark/>
          </w:tcPr>
          <w:p w14:paraId="1D33E0CF"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000000" w:fill="806000"/>
            <w:vAlign w:val="bottom"/>
            <w:hideMark/>
          </w:tcPr>
          <w:p w14:paraId="6A442B68"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000000" w:fill="BF8F00"/>
            <w:vAlign w:val="bottom"/>
            <w:hideMark/>
          </w:tcPr>
          <w:p w14:paraId="54421630"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065A0E60"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C2D69B" w:themeFill="accent3" w:themeFillTint="99"/>
            <w:vAlign w:val="bottom"/>
            <w:hideMark/>
          </w:tcPr>
          <w:p w14:paraId="47E631AC" w14:textId="77777777" w:rsidR="00E80F39" w:rsidRPr="00E80F39" w:rsidRDefault="00E80F39" w:rsidP="00E80F39">
            <w:pPr>
              <w:jc w:val="right"/>
              <w:rPr>
                <w:rFonts w:ascii="Calibri" w:eastAsia="Times New Roman" w:hAnsi="Calibri" w:cs="Calibri"/>
                <w:i/>
                <w:iCs/>
                <w:sz w:val="16"/>
                <w:szCs w:val="16"/>
                <w:lang w:eastAsia="en-GB"/>
              </w:rPr>
            </w:pPr>
            <w:r w:rsidRPr="00E80F39">
              <w:rPr>
                <w:rFonts w:ascii="Calibri" w:eastAsia="Times New Roman" w:hAnsi="Calibri" w:cs="Calibri"/>
                <w:i/>
                <w:iCs/>
                <w:sz w:val="16"/>
                <w:szCs w:val="16"/>
                <w:lang w:eastAsia="en-GB"/>
              </w:rPr>
              <w:t>1313</w:t>
            </w:r>
          </w:p>
        </w:tc>
        <w:tc>
          <w:tcPr>
            <w:tcW w:w="0" w:type="auto"/>
            <w:tcBorders>
              <w:top w:val="nil"/>
              <w:left w:val="nil"/>
              <w:bottom w:val="single" w:sz="4" w:space="0" w:color="000000"/>
              <w:right w:val="single" w:sz="4" w:space="0" w:color="000000"/>
            </w:tcBorders>
            <w:shd w:val="clear" w:color="auto" w:fill="auto"/>
            <w:vAlign w:val="bottom"/>
            <w:hideMark/>
          </w:tcPr>
          <w:p w14:paraId="650C612F"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r w:rsidR="00E80F39" w:rsidRPr="00E80F39" w14:paraId="076C4CD0" w14:textId="77777777" w:rsidTr="00E80F39">
        <w:trPr>
          <w:trHeight w:val="170"/>
        </w:trPr>
        <w:tc>
          <w:tcPr>
            <w:tcW w:w="0" w:type="auto"/>
            <w:tcBorders>
              <w:top w:val="nil"/>
              <w:left w:val="single" w:sz="4" w:space="0" w:color="000000"/>
              <w:bottom w:val="single" w:sz="4" w:space="0" w:color="000000"/>
              <w:right w:val="single" w:sz="4" w:space="0" w:color="000000"/>
            </w:tcBorders>
            <w:shd w:val="clear" w:color="auto" w:fill="auto"/>
            <w:vAlign w:val="bottom"/>
            <w:hideMark/>
          </w:tcPr>
          <w:p w14:paraId="40AAA7C1" w14:textId="77777777" w:rsidR="00E80F39" w:rsidRPr="00E80F39" w:rsidRDefault="00E80F39" w:rsidP="00E80F39">
            <w:pPr>
              <w:jc w:val="lef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Kosovo</w:t>
            </w:r>
          </w:p>
        </w:tc>
        <w:tc>
          <w:tcPr>
            <w:tcW w:w="0" w:type="auto"/>
            <w:tcBorders>
              <w:top w:val="nil"/>
              <w:left w:val="nil"/>
              <w:bottom w:val="single" w:sz="4" w:space="0" w:color="000000"/>
              <w:right w:val="single" w:sz="4" w:space="0" w:color="000000"/>
            </w:tcBorders>
            <w:shd w:val="clear" w:color="000000" w:fill="BDD7EE"/>
            <w:vAlign w:val="bottom"/>
            <w:hideMark/>
          </w:tcPr>
          <w:p w14:paraId="098DAAB0"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8</w:t>
            </w:r>
          </w:p>
        </w:tc>
        <w:tc>
          <w:tcPr>
            <w:tcW w:w="0" w:type="auto"/>
            <w:tcBorders>
              <w:top w:val="nil"/>
              <w:left w:val="nil"/>
              <w:bottom w:val="single" w:sz="4" w:space="0" w:color="000000"/>
              <w:right w:val="single" w:sz="4" w:space="0" w:color="000000"/>
            </w:tcBorders>
            <w:shd w:val="clear" w:color="000000" w:fill="00B0F0"/>
            <w:vAlign w:val="bottom"/>
            <w:hideMark/>
          </w:tcPr>
          <w:p w14:paraId="1AD9C814"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2</w:t>
            </w:r>
          </w:p>
        </w:tc>
        <w:tc>
          <w:tcPr>
            <w:tcW w:w="0" w:type="auto"/>
            <w:tcBorders>
              <w:top w:val="nil"/>
              <w:left w:val="nil"/>
              <w:bottom w:val="single" w:sz="4" w:space="0" w:color="000000"/>
              <w:right w:val="single" w:sz="4" w:space="0" w:color="000000"/>
            </w:tcBorders>
            <w:shd w:val="clear" w:color="000000" w:fill="305496"/>
            <w:vAlign w:val="bottom"/>
            <w:hideMark/>
          </w:tcPr>
          <w:p w14:paraId="2FDD6C33"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2</w:t>
            </w:r>
          </w:p>
        </w:tc>
        <w:tc>
          <w:tcPr>
            <w:tcW w:w="0" w:type="auto"/>
            <w:tcBorders>
              <w:top w:val="nil"/>
              <w:left w:val="nil"/>
              <w:bottom w:val="single" w:sz="4" w:space="0" w:color="000000"/>
              <w:right w:val="single" w:sz="4" w:space="0" w:color="000000"/>
            </w:tcBorders>
            <w:shd w:val="clear" w:color="000000" w:fill="00B050"/>
            <w:vAlign w:val="bottom"/>
            <w:hideMark/>
          </w:tcPr>
          <w:p w14:paraId="5C8CBE90" w14:textId="77777777" w:rsidR="00E80F39" w:rsidRPr="007635CB" w:rsidRDefault="00E80F39" w:rsidP="00E80F39">
            <w:pPr>
              <w:jc w:val="right"/>
              <w:rPr>
                <w:rFonts w:ascii="Calibri" w:eastAsia="Times New Roman" w:hAnsi="Calibri" w:cs="Calibri"/>
                <w:color w:val="FFFFFF" w:themeColor="background1"/>
                <w:sz w:val="16"/>
                <w:szCs w:val="16"/>
                <w:lang w:eastAsia="en-GB"/>
              </w:rPr>
            </w:pPr>
            <w:r w:rsidRPr="007635CB">
              <w:rPr>
                <w:rFonts w:ascii="Calibri" w:eastAsia="Times New Roman" w:hAnsi="Calibri" w:cs="Calibri"/>
                <w:color w:val="FFFFFF" w:themeColor="background1"/>
                <w:sz w:val="16"/>
                <w:szCs w:val="16"/>
                <w:lang w:eastAsia="en-GB"/>
              </w:rPr>
              <w:t>99</w:t>
            </w:r>
          </w:p>
        </w:tc>
        <w:tc>
          <w:tcPr>
            <w:tcW w:w="0" w:type="auto"/>
            <w:tcBorders>
              <w:top w:val="nil"/>
              <w:left w:val="nil"/>
              <w:bottom w:val="single" w:sz="4" w:space="0" w:color="000000"/>
              <w:right w:val="single" w:sz="4" w:space="0" w:color="000000"/>
            </w:tcBorders>
            <w:shd w:val="clear" w:color="000000" w:fill="CCFF33"/>
            <w:vAlign w:val="bottom"/>
            <w:hideMark/>
          </w:tcPr>
          <w:p w14:paraId="1E777295"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000000" w:fill="806000"/>
            <w:vAlign w:val="bottom"/>
            <w:hideMark/>
          </w:tcPr>
          <w:p w14:paraId="6773708E" w14:textId="77777777" w:rsidR="00E80F39" w:rsidRPr="00E80F39" w:rsidRDefault="00E80F39" w:rsidP="00E80F39">
            <w:pPr>
              <w:jc w:val="right"/>
              <w:rPr>
                <w:rFonts w:ascii="Calibri" w:eastAsia="Times New Roman" w:hAnsi="Calibri" w:cs="Calibri"/>
                <w:sz w:val="16"/>
                <w:szCs w:val="16"/>
                <w:lang w:eastAsia="en-GB"/>
              </w:rPr>
            </w:pPr>
            <w:r w:rsidRPr="00E80F39">
              <w:rPr>
                <w:rFonts w:ascii="Calibri" w:eastAsia="Times New Roman" w:hAnsi="Calibri" w:cs="Calibri"/>
                <w:sz w:val="16"/>
                <w:szCs w:val="16"/>
                <w:lang w:eastAsia="en-GB"/>
              </w:rPr>
              <w:t>4</w:t>
            </w:r>
          </w:p>
        </w:tc>
        <w:tc>
          <w:tcPr>
            <w:tcW w:w="0" w:type="auto"/>
            <w:tcBorders>
              <w:top w:val="nil"/>
              <w:left w:val="nil"/>
              <w:bottom w:val="single" w:sz="4" w:space="0" w:color="000000"/>
              <w:right w:val="single" w:sz="4" w:space="0" w:color="000000"/>
            </w:tcBorders>
            <w:shd w:val="clear" w:color="000000" w:fill="BF8F00"/>
            <w:vAlign w:val="bottom"/>
            <w:hideMark/>
          </w:tcPr>
          <w:p w14:paraId="52B1DACA" w14:textId="77777777" w:rsidR="00E80F39" w:rsidRPr="00E80F39" w:rsidRDefault="00E80F39" w:rsidP="00E80F39">
            <w:pPr>
              <w:jc w:val="left"/>
              <w:rPr>
                <w:rFonts w:ascii="Arial" w:eastAsia="Times New Roman" w:hAnsi="Arial" w:cs="Arial"/>
                <w:sz w:val="16"/>
                <w:szCs w:val="16"/>
                <w:lang w:eastAsia="en-GB"/>
              </w:rPr>
            </w:pPr>
            <w:r w:rsidRPr="00E80F39">
              <w:rPr>
                <w:rFonts w:ascii="Arial" w:eastAsia="Times New Roman" w:hAnsi="Arial" w:cs="Arial"/>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0C23641B"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44C428CA"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c>
          <w:tcPr>
            <w:tcW w:w="0" w:type="auto"/>
            <w:tcBorders>
              <w:top w:val="nil"/>
              <w:left w:val="nil"/>
              <w:bottom w:val="single" w:sz="4" w:space="0" w:color="000000"/>
              <w:right w:val="single" w:sz="4" w:space="0" w:color="000000"/>
            </w:tcBorders>
            <w:shd w:val="clear" w:color="auto" w:fill="auto"/>
            <w:vAlign w:val="bottom"/>
            <w:hideMark/>
          </w:tcPr>
          <w:p w14:paraId="345DA413" w14:textId="77777777" w:rsidR="00E80F39" w:rsidRPr="00E80F39" w:rsidRDefault="00E80F39" w:rsidP="00E80F39">
            <w:pPr>
              <w:jc w:val="left"/>
              <w:rPr>
                <w:rFonts w:ascii="Arial" w:eastAsia="Times New Roman" w:hAnsi="Arial" w:cs="Arial"/>
                <w:i/>
                <w:iCs/>
                <w:sz w:val="16"/>
                <w:szCs w:val="16"/>
                <w:lang w:eastAsia="en-GB"/>
              </w:rPr>
            </w:pPr>
            <w:r w:rsidRPr="00E80F39">
              <w:rPr>
                <w:rFonts w:ascii="Arial" w:eastAsia="Times New Roman" w:hAnsi="Arial" w:cs="Arial"/>
                <w:i/>
                <w:iCs/>
                <w:sz w:val="16"/>
                <w:szCs w:val="16"/>
                <w:lang w:eastAsia="en-GB"/>
              </w:rPr>
              <w:t> </w:t>
            </w:r>
          </w:p>
        </w:tc>
      </w:tr>
    </w:tbl>
    <w:p w14:paraId="7B36B1BC" w14:textId="77777777" w:rsidR="00E80F39" w:rsidRDefault="00E80F39" w:rsidP="00E03A9C">
      <w:pPr>
        <w:jc w:val="left"/>
      </w:pPr>
    </w:p>
    <w:p w14:paraId="1AE7F409" w14:textId="1FD03A36" w:rsidR="00E80F39" w:rsidRDefault="00E80F39" w:rsidP="00E03A9C">
      <w:pPr>
        <w:jc w:val="left"/>
      </w:pPr>
      <w:r>
        <w:t xml:space="preserve">The tables shows that for the most sites IUCN category information is available. Only two countries delivered sites without any IUCN information (NULL).  </w:t>
      </w:r>
    </w:p>
    <w:p w14:paraId="0A6A69C6" w14:textId="2F688382" w:rsidR="00E80F39" w:rsidRDefault="00E80F39">
      <w:pPr>
        <w:jc w:val="left"/>
      </w:pPr>
      <w:r>
        <w:br w:type="page"/>
      </w:r>
    </w:p>
    <w:p w14:paraId="7E9A17F4" w14:textId="56691C36" w:rsidR="00E80F39" w:rsidRDefault="00356054" w:rsidP="009024EB">
      <w:pPr>
        <w:pStyle w:val="Heading2"/>
      </w:pPr>
      <w:bookmarkStart w:id="19" w:name="_Toc466273986"/>
      <w:r>
        <w:lastRenderedPageBreak/>
        <w:t>D</w:t>
      </w:r>
      <w:r w:rsidR="00E80F39">
        <w:t>esignation boundaries</w:t>
      </w:r>
      <w:bookmarkEnd w:id="19"/>
    </w:p>
    <w:p w14:paraId="5ECA8E4D" w14:textId="0183E04A" w:rsidR="00356054" w:rsidRDefault="00356054" w:rsidP="00356054">
      <w:pPr>
        <w:jc w:val="left"/>
      </w:pPr>
      <w:r w:rsidRPr="00356054">
        <w:t>The designation boundaries</w:t>
      </w:r>
      <w:r w:rsidR="00B90B8A">
        <w:t xml:space="preserve"> concept is</w:t>
      </w:r>
      <w:r w:rsidR="00173712">
        <w:t xml:space="preserve"> used for the reporting of</w:t>
      </w:r>
      <w:r w:rsidRPr="00356054">
        <w:t xml:space="preserve"> areas protected by a designation</w:t>
      </w:r>
      <w:r w:rsidR="00173712">
        <w:t xml:space="preserve"> type</w:t>
      </w:r>
      <w:r w:rsidRPr="00356054">
        <w:t xml:space="preserve"> which do</w:t>
      </w:r>
      <w:r>
        <w:t xml:space="preserve">es not create </w:t>
      </w:r>
      <w:r w:rsidR="00173712">
        <w:t>individual</w:t>
      </w:r>
      <w:r>
        <w:t xml:space="preserve"> sites</w:t>
      </w:r>
      <w:r w:rsidR="00173712">
        <w:t xml:space="preserve"> </w:t>
      </w:r>
      <w:r w:rsidR="00B90B8A">
        <w:t>that</w:t>
      </w:r>
      <w:r w:rsidR="00173712">
        <w:t xml:space="preserve"> can be identified by a SITE_CODE</w:t>
      </w:r>
      <w:r>
        <w:t>.</w:t>
      </w:r>
      <w:r w:rsidR="00B90B8A">
        <w:t xml:space="preserve"> Designation boundaries are always reported as a spatial dataset</w:t>
      </w:r>
      <w:r>
        <w:t xml:space="preserve"> </w:t>
      </w:r>
    </w:p>
    <w:p w14:paraId="2ACB3E97" w14:textId="0140ABFE" w:rsidR="00E80F39" w:rsidRDefault="00FC1CE7" w:rsidP="00356054">
      <w:pPr>
        <w:jc w:val="left"/>
      </w:pPr>
      <w:hyperlink r:id="rId29" w:history="1">
        <w:r w:rsidR="00356054" w:rsidRPr="00085EEB">
          <w:rPr>
            <w:rStyle w:val="Hyperlink"/>
          </w:rPr>
          <w:t>http://dd.eionet.europa.eu/tables/9117</w:t>
        </w:r>
      </w:hyperlink>
    </w:p>
    <w:p w14:paraId="632714D1" w14:textId="77777777" w:rsidR="00356054" w:rsidRPr="00E80F39" w:rsidRDefault="00356054" w:rsidP="00356054">
      <w:pPr>
        <w:jc w:val="left"/>
      </w:pPr>
    </w:p>
    <w:p w14:paraId="35489560" w14:textId="3B402F87" w:rsidR="00356054" w:rsidRDefault="00356054" w:rsidP="00E03A9C">
      <w:pPr>
        <w:jc w:val="left"/>
      </w:pPr>
      <w:r>
        <w:t>Only Italy and Netherlands delivered designation boundaries.</w:t>
      </w:r>
    </w:p>
    <w:p w14:paraId="4341C6A2" w14:textId="77777777" w:rsidR="004835EB" w:rsidRDefault="004835EB" w:rsidP="00E03A9C">
      <w:pPr>
        <w:jc w:val="left"/>
      </w:pPr>
    </w:p>
    <w:p w14:paraId="4BD9E806" w14:textId="784BA7CC" w:rsidR="00356054" w:rsidRPr="004835EB" w:rsidRDefault="00356054" w:rsidP="00E03A9C">
      <w:pPr>
        <w:jc w:val="left"/>
        <w:rPr>
          <w:u w:val="single"/>
        </w:rPr>
      </w:pPr>
      <w:r w:rsidRPr="004835EB">
        <w:rPr>
          <w:u w:val="single"/>
        </w:rPr>
        <w:t xml:space="preserve">Italy delivered eight </w:t>
      </w:r>
      <w:r w:rsidR="007635CB">
        <w:rPr>
          <w:u w:val="single"/>
        </w:rPr>
        <w:t>separate</w:t>
      </w:r>
      <w:r w:rsidR="007635CB" w:rsidRPr="004835EB">
        <w:rPr>
          <w:u w:val="single"/>
        </w:rPr>
        <w:t xml:space="preserve"> </w:t>
      </w:r>
      <w:r w:rsidRPr="004835EB">
        <w:rPr>
          <w:u w:val="single"/>
        </w:rPr>
        <w:t>spatial datasets</w:t>
      </w:r>
      <w:r w:rsidR="007635CB">
        <w:rPr>
          <w:u w:val="single"/>
        </w:rPr>
        <w:t xml:space="preserve"> instead of one dataset combining all designation boundaries</w:t>
      </w:r>
      <w:r w:rsidRPr="004835EB">
        <w:rPr>
          <w:u w:val="single"/>
        </w:rPr>
        <w:t>:</w:t>
      </w:r>
    </w:p>
    <w:p w14:paraId="3AE83109" w14:textId="77777777" w:rsidR="004835EB" w:rsidRDefault="004835EB" w:rsidP="00E03A9C">
      <w:pPr>
        <w:jc w:val="left"/>
      </w:pPr>
    </w:p>
    <w:p w14:paraId="193EC4CC" w14:textId="525996C4" w:rsidR="00356054" w:rsidRDefault="00356054" w:rsidP="00356054">
      <w:pPr>
        <w:pStyle w:val="Caption"/>
        <w:keepNext/>
        <w:jc w:val="left"/>
      </w:pPr>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1</w:t>
      </w:r>
      <w:r>
        <w:fldChar w:fldCharType="end"/>
      </w:r>
      <w:r>
        <w:t xml:space="preserve"> Spatial designation boundary delivery from Italy</w:t>
      </w:r>
    </w:p>
    <w:p w14:paraId="260B813A" w14:textId="7E8918A1" w:rsidR="00356054" w:rsidRDefault="00356054" w:rsidP="00E03A9C">
      <w:pPr>
        <w:jc w:val="left"/>
      </w:pPr>
      <w:r>
        <w:rPr>
          <w:noProof/>
          <w:lang w:eastAsia="en-GB"/>
        </w:rPr>
        <w:drawing>
          <wp:inline distT="0" distB="0" distL="0" distR="0" wp14:anchorId="6C82CF66" wp14:editId="1EA3B66A">
            <wp:extent cx="5727700" cy="3816985"/>
            <wp:effectExtent l="0" t="0" r="635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27700" cy="3816985"/>
                    </a:xfrm>
                    <a:prstGeom prst="rect">
                      <a:avLst/>
                    </a:prstGeom>
                  </pic:spPr>
                </pic:pic>
              </a:graphicData>
            </a:graphic>
          </wp:inline>
        </w:drawing>
      </w:r>
    </w:p>
    <w:p w14:paraId="01A701F4" w14:textId="4D6E0A58" w:rsidR="004835EB" w:rsidRDefault="004835EB">
      <w:pPr>
        <w:jc w:val="left"/>
      </w:pPr>
      <w:r>
        <w:br w:type="page"/>
      </w:r>
    </w:p>
    <w:p w14:paraId="11E264FA" w14:textId="74E65695" w:rsidR="00356054" w:rsidRDefault="00356054" w:rsidP="00E03A9C">
      <w:pPr>
        <w:jc w:val="left"/>
        <w:rPr>
          <w:u w:val="single"/>
        </w:rPr>
      </w:pPr>
      <w:r w:rsidRPr="004835EB">
        <w:rPr>
          <w:u w:val="single"/>
        </w:rPr>
        <w:lastRenderedPageBreak/>
        <w:t xml:space="preserve">The Netherlands delivered one </w:t>
      </w:r>
      <w:r w:rsidR="00AD0BEB">
        <w:rPr>
          <w:u w:val="single"/>
        </w:rPr>
        <w:t xml:space="preserve">designation boundary </w:t>
      </w:r>
      <w:r w:rsidRPr="004835EB">
        <w:rPr>
          <w:u w:val="single"/>
        </w:rPr>
        <w:t xml:space="preserve">dataset </w:t>
      </w:r>
      <w:r w:rsidR="00AD0BEB">
        <w:rPr>
          <w:u w:val="single"/>
        </w:rPr>
        <w:t xml:space="preserve">covering the designation type </w:t>
      </w:r>
      <w:r w:rsidRPr="004835EB">
        <w:rPr>
          <w:u w:val="single"/>
        </w:rPr>
        <w:t>NL21</w:t>
      </w:r>
      <w:r w:rsidR="00AD0BEB">
        <w:rPr>
          <w:u w:val="single"/>
        </w:rPr>
        <w:t>.</w:t>
      </w:r>
    </w:p>
    <w:p w14:paraId="5131C530" w14:textId="77777777" w:rsidR="004835EB" w:rsidRPr="004835EB" w:rsidRDefault="004835EB" w:rsidP="00E03A9C">
      <w:pPr>
        <w:jc w:val="left"/>
        <w:rPr>
          <w:u w:val="single"/>
        </w:rPr>
      </w:pPr>
    </w:p>
    <w:p w14:paraId="6E93D87C" w14:textId="43947F4D" w:rsidR="00356054" w:rsidRDefault="00356054" w:rsidP="00356054">
      <w:pPr>
        <w:pStyle w:val="Caption"/>
        <w:keepNext/>
        <w:jc w:val="left"/>
      </w:pPr>
      <w:r>
        <w:t xml:space="preserve">Figure </w:t>
      </w:r>
      <w:r>
        <w:fldChar w:fldCharType="begin"/>
      </w:r>
      <w:r>
        <w:instrText xml:space="preserve"> STYLEREF 1 \s </w:instrText>
      </w:r>
      <w:r>
        <w:fldChar w:fldCharType="separate"/>
      </w:r>
      <w:r>
        <w:rPr>
          <w:noProof/>
        </w:rPr>
        <w:t>5</w:t>
      </w:r>
      <w:r>
        <w:fldChar w:fldCharType="end"/>
      </w:r>
      <w:r>
        <w:noBreakHyphen/>
      </w:r>
      <w:r>
        <w:fldChar w:fldCharType="begin"/>
      </w:r>
      <w:r>
        <w:instrText xml:space="preserve"> SEQ Figure \* ARABIC \s 1 </w:instrText>
      </w:r>
      <w:r>
        <w:fldChar w:fldCharType="separate"/>
      </w:r>
      <w:r>
        <w:rPr>
          <w:noProof/>
        </w:rPr>
        <w:t>2</w:t>
      </w:r>
      <w:r>
        <w:fldChar w:fldCharType="end"/>
      </w:r>
      <w:r>
        <w:t xml:space="preserve"> </w:t>
      </w:r>
      <w:r w:rsidR="00AD0BEB">
        <w:t>D</w:t>
      </w:r>
      <w:r w:rsidRPr="00356054">
        <w:t xml:space="preserve">esignation boundary delivery from </w:t>
      </w:r>
      <w:r>
        <w:t>the Netherlands</w:t>
      </w:r>
    </w:p>
    <w:p w14:paraId="23B7918A" w14:textId="13428F38" w:rsidR="00356054" w:rsidRDefault="00356054" w:rsidP="00E03A9C">
      <w:pPr>
        <w:jc w:val="left"/>
      </w:pPr>
      <w:r>
        <w:rPr>
          <w:noProof/>
          <w:lang w:eastAsia="en-GB"/>
        </w:rPr>
        <w:drawing>
          <wp:inline distT="0" distB="0" distL="0" distR="0" wp14:anchorId="7B7D1E73" wp14:editId="7CA10CD1">
            <wp:extent cx="5727700" cy="3613785"/>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27700" cy="3613785"/>
                    </a:xfrm>
                    <a:prstGeom prst="rect">
                      <a:avLst/>
                    </a:prstGeom>
                  </pic:spPr>
                </pic:pic>
              </a:graphicData>
            </a:graphic>
          </wp:inline>
        </w:drawing>
      </w:r>
    </w:p>
    <w:p w14:paraId="2C43148A" w14:textId="77777777" w:rsidR="00356054" w:rsidRDefault="00356054" w:rsidP="00E03A9C">
      <w:pPr>
        <w:jc w:val="left"/>
      </w:pPr>
    </w:p>
    <w:p w14:paraId="6AF8A7EC" w14:textId="77777777" w:rsidR="00356054" w:rsidRDefault="00356054" w:rsidP="00E03A9C">
      <w:pPr>
        <w:jc w:val="left"/>
      </w:pPr>
    </w:p>
    <w:p w14:paraId="5CE7111C" w14:textId="702E5656" w:rsidR="00E80F39" w:rsidRPr="00855261" w:rsidRDefault="00E80F39" w:rsidP="00E03A9C">
      <w:pPr>
        <w:jc w:val="left"/>
      </w:pPr>
      <w:r>
        <w:br w:type="page"/>
      </w:r>
    </w:p>
    <w:p w14:paraId="17A5303C" w14:textId="77777777" w:rsidR="00A64934" w:rsidRPr="00342576" w:rsidRDefault="00A64934" w:rsidP="00A64934">
      <w:pPr>
        <w:pStyle w:val="Heading1"/>
        <w:rPr>
          <w:rFonts w:ascii="Times New Roman" w:hAnsi="Times New Roman" w:cs="Times New Roman"/>
        </w:rPr>
      </w:pPr>
      <w:bookmarkStart w:id="20" w:name="_Toc466273987"/>
      <w:r w:rsidRPr="00342576">
        <w:rPr>
          <w:rFonts w:ascii="Times New Roman" w:hAnsi="Times New Roman" w:cs="Times New Roman"/>
        </w:rPr>
        <w:lastRenderedPageBreak/>
        <w:t>Concluding remarks</w:t>
      </w:r>
      <w:bookmarkEnd w:id="20"/>
    </w:p>
    <w:p w14:paraId="7E4798C6" w14:textId="1A367CA5" w:rsidR="00A64934" w:rsidRDefault="0054489D" w:rsidP="001C436E">
      <w:r>
        <w:t>While t</w:t>
      </w:r>
      <w:r w:rsidR="00A64934" w:rsidRPr="00342576">
        <w:t>he majority of the data delivered under the CDDA reporting cycle is of a high quality</w:t>
      </w:r>
      <w:r>
        <w:t>, there are</w:t>
      </w:r>
      <w:r w:rsidR="00187727">
        <w:t xml:space="preserve"> still some </w:t>
      </w:r>
      <w:r w:rsidR="00FA0DD1">
        <w:t>problematic issues for data processing</w:t>
      </w:r>
      <w:r>
        <w:t>:</w:t>
      </w:r>
      <w:r w:rsidR="00187727">
        <w:t xml:space="preserve"> </w:t>
      </w:r>
    </w:p>
    <w:p w14:paraId="689AD027" w14:textId="77777777" w:rsidR="001C436E" w:rsidRDefault="001C436E" w:rsidP="0099582B"/>
    <w:p w14:paraId="3B79E647" w14:textId="70091E77" w:rsidR="003E4471" w:rsidRPr="004835EB" w:rsidRDefault="00DB1EB3" w:rsidP="004835EB">
      <w:pPr>
        <w:numPr>
          <w:ilvl w:val="0"/>
          <w:numId w:val="26"/>
        </w:numPr>
      </w:pPr>
      <w:r w:rsidRPr="004835EB">
        <w:t>wrong xml-file format or no</w:t>
      </w:r>
      <w:r w:rsidR="00C26CE7">
        <w:t xml:space="preserve"> </w:t>
      </w:r>
      <w:r w:rsidRPr="004835EB">
        <w:t xml:space="preserve">xml-file uploaded to EIONET –&gt; </w:t>
      </w:r>
      <w:r w:rsidRPr="004835EB">
        <w:rPr>
          <w:i/>
          <w:iCs/>
        </w:rPr>
        <w:t>no automatic QA possible</w:t>
      </w:r>
    </w:p>
    <w:p w14:paraId="4E840D6E" w14:textId="77777777" w:rsidR="003E4471" w:rsidRPr="004835EB" w:rsidRDefault="00DB1EB3" w:rsidP="004835EB">
      <w:pPr>
        <w:numPr>
          <w:ilvl w:val="0"/>
          <w:numId w:val="26"/>
        </w:numPr>
      </w:pPr>
      <w:r w:rsidRPr="004835EB">
        <w:t>LAT/LON coordinates outside the country</w:t>
      </w:r>
    </w:p>
    <w:p w14:paraId="26903672" w14:textId="33AC56FD" w:rsidR="003E4471" w:rsidRPr="004835EB" w:rsidRDefault="00FA0DD1" w:rsidP="004835EB">
      <w:pPr>
        <w:numPr>
          <w:ilvl w:val="0"/>
          <w:numId w:val="26"/>
        </w:numPr>
      </w:pPr>
      <w:r>
        <w:t>Unnecessary</w:t>
      </w:r>
      <w:r w:rsidR="00DB1EB3" w:rsidRPr="004835EB">
        <w:t xml:space="preserve"> fields added to tabular/spatial dataset and/or different spelling of field</w:t>
      </w:r>
      <w:ins w:id="21" w:author="eeauser" w:date="2016-11-03T23:03:00Z">
        <w:r w:rsidR="00AD0BEB">
          <w:t xml:space="preserve"> </w:t>
        </w:r>
      </w:ins>
      <w:r w:rsidR="00DB1EB3" w:rsidRPr="004835EB">
        <w:t>names</w:t>
      </w:r>
    </w:p>
    <w:p w14:paraId="05858AA2" w14:textId="68420EE4" w:rsidR="003E4471" w:rsidRPr="004835EB" w:rsidRDefault="00DB1EB3" w:rsidP="004835EB">
      <w:pPr>
        <w:numPr>
          <w:ilvl w:val="0"/>
          <w:numId w:val="26"/>
        </w:numPr>
      </w:pPr>
      <w:r w:rsidRPr="004835EB">
        <w:t xml:space="preserve">Many countries have delivered </w:t>
      </w:r>
      <w:r w:rsidR="00AD0BEB">
        <w:t xml:space="preserve">only </w:t>
      </w:r>
      <w:r w:rsidRPr="004835EB">
        <w:t>tabular information</w:t>
      </w:r>
      <w:r w:rsidR="00AD0BEB">
        <w:t xml:space="preserve"> to indicate the presence of</w:t>
      </w:r>
      <w:r w:rsidRPr="004835EB">
        <w:t xml:space="preserve"> designation boundaries</w:t>
      </w:r>
      <w:r w:rsidR="00FA0DD1">
        <w:t>,</w:t>
      </w:r>
      <w:r w:rsidRPr="004835EB">
        <w:t xml:space="preserve"> but </w:t>
      </w:r>
      <w:r w:rsidR="00AD0BEB">
        <w:t>where such a delivery is not accompanied by a spatial file the areas cannot be included under the</w:t>
      </w:r>
      <w:r w:rsidRPr="004835EB">
        <w:t xml:space="preserve"> designation boundaries</w:t>
      </w:r>
      <w:r w:rsidR="00AD0BEB">
        <w:t xml:space="preserve"> concept. An improved description of the designation boundaries concept will be provided before the next CDDA reporting. </w:t>
      </w:r>
    </w:p>
    <w:p w14:paraId="6F242CCF" w14:textId="77777777" w:rsidR="003E4471" w:rsidRPr="004835EB" w:rsidRDefault="00DB1EB3" w:rsidP="004835EB">
      <w:pPr>
        <w:numPr>
          <w:ilvl w:val="0"/>
          <w:numId w:val="26"/>
        </w:numPr>
      </w:pPr>
      <w:r w:rsidRPr="004835EB">
        <w:t xml:space="preserve">Marine area percentages in some cases are not correct </w:t>
      </w:r>
    </w:p>
    <w:p w14:paraId="59D7F7BC" w14:textId="77777777" w:rsidR="003E4471" w:rsidRPr="004835EB" w:rsidRDefault="00DB1EB3" w:rsidP="004835EB">
      <w:pPr>
        <w:numPr>
          <w:ilvl w:val="0"/>
          <w:numId w:val="26"/>
        </w:numPr>
      </w:pPr>
      <w:r w:rsidRPr="004835EB">
        <w:t>Spatial datasets reported in the wrong projection</w:t>
      </w:r>
    </w:p>
    <w:p w14:paraId="78D1EE85" w14:textId="7810EE3C" w:rsidR="002E4728" w:rsidRPr="00D70D2F" w:rsidRDefault="002E4728" w:rsidP="00D70D2F">
      <w:pPr>
        <w:tabs>
          <w:tab w:val="left" w:pos="5844"/>
        </w:tabs>
      </w:pPr>
      <w:bookmarkStart w:id="22" w:name="pyrazole_insecticides"/>
      <w:bookmarkStart w:id="23" w:name="_Toc282001178"/>
      <w:bookmarkStart w:id="24" w:name="_Toc282001229"/>
      <w:bookmarkStart w:id="25" w:name="_Toc282424347"/>
      <w:bookmarkStart w:id="26" w:name="_Toc282001179"/>
      <w:bookmarkStart w:id="27" w:name="_Toc282001230"/>
      <w:bookmarkStart w:id="28" w:name="_Toc282424348"/>
      <w:bookmarkStart w:id="29" w:name="_Toc282001181"/>
      <w:bookmarkStart w:id="30" w:name="_Toc282001232"/>
      <w:bookmarkStart w:id="31" w:name="_Toc282424350"/>
      <w:bookmarkStart w:id="32" w:name="_Toc282001183"/>
      <w:bookmarkStart w:id="33" w:name="_Toc282001234"/>
      <w:bookmarkStart w:id="34" w:name="_Toc282424352"/>
      <w:bookmarkStart w:id="35" w:name="_Toc282001185"/>
      <w:bookmarkStart w:id="36" w:name="_Toc282001236"/>
      <w:bookmarkStart w:id="37" w:name="_Toc282424354"/>
      <w:bookmarkStart w:id="38" w:name="_Toc282001187"/>
      <w:bookmarkStart w:id="39" w:name="_Toc282001238"/>
      <w:bookmarkStart w:id="40" w:name="_Toc282424356"/>
      <w:bookmarkStart w:id="41" w:name="_Toc282001188"/>
      <w:bookmarkStart w:id="42" w:name="_Toc282001239"/>
      <w:bookmarkStart w:id="43" w:name="_Toc282424357"/>
      <w:bookmarkStart w:id="44" w:name="_Toc282001190"/>
      <w:bookmarkStart w:id="45" w:name="_Toc282001241"/>
      <w:bookmarkStart w:id="46" w:name="_Toc282424359"/>
      <w:bookmarkStart w:id="47" w:name="_Toc282001192"/>
      <w:bookmarkStart w:id="48" w:name="_Toc282001243"/>
      <w:bookmarkStart w:id="49" w:name="_Toc282424361"/>
      <w:bookmarkStart w:id="50" w:name="_Toc282424363"/>
      <w:bookmarkStart w:id="51" w:name="_Toc282001196"/>
      <w:bookmarkStart w:id="52" w:name="_Toc282001247"/>
      <w:bookmarkStart w:id="53" w:name="_Toc282424365"/>
      <w:bookmarkStart w:id="54" w:name="_Toc282001198"/>
      <w:bookmarkStart w:id="55" w:name="_Toc282001249"/>
      <w:bookmarkStart w:id="56" w:name="_Toc282424367"/>
      <w:bookmarkStart w:id="57" w:name="_Toc282424369"/>
      <w:bookmarkStart w:id="58" w:name="_Toc282001202"/>
      <w:bookmarkStart w:id="59" w:name="_Toc282001253"/>
      <w:bookmarkStart w:id="60" w:name="_Toc282424371"/>
      <w:bookmarkStart w:id="61" w:name="_Toc282001204"/>
      <w:bookmarkStart w:id="62" w:name="_Toc282001255"/>
      <w:bookmarkStart w:id="63" w:name="_Toc282424373"/>
      <w:bookmarkStart w:id="64" w:name="_Toc282001206"/>
      <w:bookmarkStart w:id="65" w:name="_Toc282001257"/>
      <w:bookmarkStart w:id="66" w:name="_Toc282424375"/>
      <w:bookmarkStart w:id="67" w:name="_Toc282001208"/>
      <w:bookmarkStart w:id="68" w:name="_Toc282001259"/>
      <w:bookmarkStart w:id="69" w:name="_Toc282424377"/>
      <w:bookmarkStart w:id="70" w:name="_Toc282001210"/>
      <w:bookmarkStart w:id="71" w:name="_Toc282001261"/>
      <w:bookmarkStart w:id="72" w:name="_Toc282424379"/>
      <w:bookmarkStart w:id="73" w:name="_Toc282001212"/>
      <w:bookmarkStart w:id="74" w:name="_Toc282001263"/>
      <w:bookmarkStart w:id="75" w:name="_Toc282424381"/>
      <w:bookmarkStart w:id="76" w:name="_Toc282001214"/>
      <w:bookmarkStart w:id="77" w:name="_Toc282001265"/>
      <w:bookmarkStart w:id="78" w:name="_Toc282424383"/>
      <w:bookmarkStart w:id="79" w:name="_Toc282001216"/>
      <w:bookmarkStart w:id="80" w:name="_Toc282001267"/>
      <w:bookmarkStart w:id="81" w:name="_Toc282424385"/>
      <w:bookmarkStart w:id="82" w:name="_Toc282001217"/>
      <w:bookmarkStart w:id="83" w:name="_Toc282001268"/>
      <w:bookmarkStart w:id="84" w:name="_Toc282424386"/>
      <w:bookmarkStart w:id="85" w:name="_Toc282001218"/>
      <w:bookmarkStart w:id="86" w:name="_Toc282001269"/>
      <w:bookmarkStart w:id="87" w:name="_Toc282424387"/>
      <w:bookmarkStart w:id="88" w:name="_Toc282001219"/>
      <w:bookmarkStart w:id="89" w:name="_Toc282001270"/>
      <w:bookmarkStart w:id="90" w:name="_Toc282424388"/>
      <w:bookmarkStart w:id="91" w:name="_Toc282001222"/>
      <w:bookmarkStart w:id="92" w:name="_Toc282001273"/>
      <w:bookmarkStart w:id="93" w:name="_Toc282424391"/>
      <w:bookmarkStart w:id="94" w:name="_Toc282001223"/>
      <w:bookmarkStart w:id="95" w:name="_Toc282001274"/>
      <w:bookmarkStart w:id="96" w:name="_Toc282424392"/>
      <w:bookmarkStart w:id="97" w:name="_Toc282001225"/>
      <w:bookmarkStart w:id="98" w:name="_Toc282001276"/>
      <w:bookmarkStart w:id="99" w:name="_Toc282424394"/>
      <w:bookmarkStart w:id="100" w:name="_Toc282424396"/>
      <w:bookmarkStart w:id="101" w:name="_Toc282424397"/>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p>
    <w:sectPr w:rsidR="002E4728" w:rsidRPr="00D70D2F" w:rsidSect="005326AB">
      <w:pgSz w:w="11900" w:h="16840"/>
      <w:pgMar w:top="1440" w:right="1440" w:bottom="1440" w:left="1440" w:header="709"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8443EF" w14:textId="77777777" w:rsidR="00CE0201" w:rsidRDefault="00CE0201">
      <w:r>
        <w:separator/>
      </w:r>
    </w:p>
    <w:p w14:paraId="202F08DC" w14:textId="77777777" w:rsidR="00CE0201" w:rsidRDefault="00CE0201"/>
    <w:p w14:paraId="47739C04" w14:textId="77777777" w:rsidR="00CE0201" w:rsidRDefault="00CE0201"/>
    <w:p w14:paraId="393512DB" w14:textId="77777777" w:rsidR="00CE0201" w:rsidRDefault="00CE0201"/>
  </w:endnote>
  <w:endnote w:type="continuationSeparator" w:id="0">
    <w:p w14:paraId="46F0D3E9" w14:textId="77777777" w:rsidR="00CE0201" w:rsidRDefault="00CE0201">
      <w:r>
        <w:continuationSeparator/>
      </w:r>
    </w:p>
    <w:p w14:paraId="1FFE6E68" w14:textId="77777777" w:rsidR="00CE0201" w:rsidRDefault="00CE0201"/>
    <w:p w14:paraId="7EDE60AC" w14:textId="77777777" w:rsidR="00CE0201" w:rsidRDefault="00CE0201"/>
    <w:p w14:paraId="342F9EF8" w14:textId="77777777" w:rsidR="00CE0201" w:rsidRDefault="00CE02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ヒラギノ角ゴ Pro W3">
    <w:altName w:val="Arial Unicode MS"/>
    <w:panose1 w:val="00000000000000000000"/>
    <w:charset w:val="8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B60A1" w14:textId="5A6C6BAF" w:rsidR="00FC1CE7" w:rsidRDefault="00FC1CE7" w:rsidP="00EC5D65">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88307E">
      <w:rPr>
        <w:rStyle w:val="PageNumber"/>
        <w:noProof/>
      </w:rPr>
      <w:t>20</w:t>
    </w:r>
    <w:r>
      <w:rPr>
        <w:rStyle w:val="PageNumber"/>
      </w:rPr>
      <w:fldChar w:fldCharType="end"/>
    </w:r>
    <w:r>
      <w:rPr>
        <w:rStyle w:val="PageNumber"/>
      </w:rPr>
      <w:tab/>
      <w:t xml:space="preserve">The European CDDA version 14 (2016) </w:t>
    </w:r>
  </w:p>
  <w:p w14:paraId="57270290" w14:textId="77777777" w:rsidR="00FC1CE7" w:rsidRDefault="00FC1CE7" w:rsidP="000621DE">
    <w:pPr>
      <w:tabs>
        <w:tab w:val="left" w:pos="9132"/>
      </w:tabs>
      <w:ind w:right="360" w:firstLine="360"/>
      <w:jc w:val="right"/>
      <w:rPr>
        <w:lang w:val="en-US"/>
      </w:rPr>
    </w:pPr>
  </w:p>
  <w:p w14:paraId="0E9A34BE" w14:textId="77777777" w:rsidR="00FC1CE7" w:rsidRDefault="00FC1CE7" w:rsidP="000621D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D15C21" w14:textId="3EE101A0" w:rsidR="00FC1CE7" w:rsidRPr="00357E5E" w:rsidRDefault="00FC1CE7" w:rsidP="00EC5D65">
    <w:pPr>
      <w:framePr w:wrap="around" w:vAnchor="text" w:hAnchor="margin" w:xAlign="outside" w:y="1"/>
      <w:rPr>
        <w:rStyle w:val="PageNumber"/>
      </w:rPr>
    </w:pPr>
    <w:r>
      <w:rPr>
        <w:rStyle w:val="PageNumber"/>
      </w:rPr>
      <w:t>European CDDA version 14 (2016)</w:t>
    </w:r>
    <w:r>
      <w:rPr>
        <w:rStyle w:val="PageNumber"/>
      </w:rPr>
      <w:tab/>
    </w:r>
    <w:r w:rsidRPr="00357E5E">
      <w:rPr>
        <w:rStyle w:val="PageNumber"/>
      </w:rPr>
      <w:tab/>
    </w:r>
    <w:r w:rsidRPr="00357E5E">
      <w:rPr>
        <w:rStyle w:val="PageNumber"/>
      </w:rPr>
      <w:fldChar w:fldCharType="begin"/>
    </w:r>
    <w:r w:rsidRPr="00357E5E">
      <w:rPr>
        <w:rStyle w:val="PageNumber"/>
      </w:rPr>
      <w:instrText xml:space="preserve">PAGE  </w:instrText>
    </w:r>
    <w:r w:rsidRPr="00357E5E">
      <w:rPr>
        <w:rStyle w:val="PageNumber"/>
      </w:rPr>
      <w:fldChar w:fldCharType="separate"/>
    </w:r>
    <w:r w:rsidR="0088307E">
      <w:rPr>
        <w:rStyle w:val="PageNumber"/>
        <w:noProof/>
      </w:rPr>
      <w:t>21</w:t>
    </w:r>
    <w:r w:rsidRPr="00357E5E">
      <w:rPr>
        <w:rStyle w:val="PageNumber"/>
      </w:rPr>
      <w:fldChar w:fldCharType="end"/>
    </w:r>
  </w:p>
  <w:p w14:paraId="24C81E6E" w14:textId="77777777" w:rsidR="00FC1CE7" w:rsidRDefault="00FC1CE7" w:rsidP="00357E5E"/>
  <w:p w14:paraId="2C441D88" w14:textId="77777777" w:rsidR="00FC1CE7" w:rsidRDefault="00FC1CE7" w:rsidP="00357E5E">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CA23EF" w14:textId="77777777" w:rsidR="00CE0201" w:rsidRDefault="00CE0201">
      <w:r>
        <w:separator/>
      </w:r>
    </w:p>
    <w:p w14:paraId="4CD148F0" w14:textId="77777777" w:rsidR="00CE0201" w:rsidRDefault="00CE0201"/>
    <w:p w14:paraId="13E80A1D" w14:textId="77777777" w:rsidR="00CE0201" w:rsidRDefault="00CE0201"/>
    <w:p w14:paraId="47D8B5BA" w14:textId="77777777" w:rsidR="00CE0201" w:rsidRDefault="00CE0201"/>
  </w:footnote>
  <w:footnote w:type="continuationSeparator" w:id="0">
    <w:p w14:paraId="78FEFEF7" w14:textId="77777777" w:rsidR="00CE0201" w:rsidRDefault="00CE0201">
      <w:r>
        <w:continuationSeparator/>
      </w:r>
    </w:p>
    <w:p w14:paraId="69883E8B" w14:textId="77777777" w:rsidR="00CE0201" w:rsidRDefault="00CE0201"/>
    <w:p w14:paraId="2AD43B3B" w14:textId="77777777" w:rsidR="00CE0201" w:rsidRDefault="00CE0201"/>
    <w:p w14:paraId="2AF10D05" w14:textId="77777777" w:rsidR="00CE0201" w:rsidRDefault="00CE020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B1B416" w14:textId="77777777" w:rsidR="00FC1CE7" w:rsidRDefault="00FC1C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eastAsia="Times New Roman"/>
        <w:color w:val="auto"/>
      </w:rPr>
    </w:pPr>
  </w:p>
  <w:p w14:paraId="3A5665DE" w14:textId="77777777" w:rsidR="00FC1CE7" w:rsidRDefault="00FC1CE7"/>
  <w:p w14:paraId="1F8EC021" w14:textId="77777777" w:rsidR="00FC1CE7" w:rsidRDefault="00FC1CE7"/>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04F36E" w14:textId="77777777" w:rsidR="00FC1CE7" w:rsidRDefault="00FC1CE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Fonts w:eastAsia="Times New Roman"/>
        <w:color w:val="auto"/>
      </w:rPr>
    </w:pPr>
  </w:p>
  <w:p w14:paraId="41FBB77A" w14:textId="77777777" w:rsidR="00FC1CE7" w:rsidRDefault="00FC1CE7"/>
  <w:p w14:paraId="70BA882D" w14:textId="77777777" w:rsidR="00FC1CE7" w:rsidRDefault="00FC1CE7"/>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465D5" w14:textId="77777777" w:rsidR="00FC1CE7" w:rsidRPr="00C236F7" w:rsidRDefault="00FC1CE7" w:rsidP="00810868">
    <w:pPr>
      <w:pStyle w:val="Header"/>
      <w:pBdr>
        <w:bottom w:val="single" w:sz="4" w:space="1" w:color="auto"/>
      </w:pBdr>
      <w:jc w:val="center"/>
      <w:rPr>
        <w:b/>
        <w:bCs/>
        <w:sz w:val="22"/>
        <w:szCs w:val="22"/>
      </w:rPr>
    </w:pPr>
    <w:r w:rsidRPr="00C236F7">
      <w:rPr>
        <w:b/>
        <w:bCs/>
        <w:sz w:val="22"/>
        <w:szCs w:val="22"/>
      </w:rPr>
      <w:t>EUROPEAN TOPIC CENTRE ON BIOLOGICAL DIVERSITY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99D2A4F6"/>
    <w:lvl w:ilvl="0">
      <w:start w:val="1"/>
      <w:numFmt w:val="decimal"/>
      <w:pStyle w:val="Numberedtext"/>
      <w:isLgl/>
      <w:lvlText w:val="%1."/>
      <w:lvlJc w:val="left"/>
      <w:pPr>
        <w:tabs>
          <w:tab w:val="num" w:pos="348"/>
        </w:tabs>
        <w:ind w:left="348" w:firstLine="360"/>
      </w:pPr>
      <w:rPr>
        <w:rFonts w:hint="default"/>
        <w:color w:val="000000"/>
        <w:position w:val="0"/>
        <w:sz w:val="24"/>
      </w:rPr>
    </w:lvl>
    <w:lvl w:ilvl="1">
      <w:start w:val="1"/>
      <w:numFmt w:val="decimal"/>
      <w:isLgl/>
      <w:suff w:val="nothing"/>
      <w:lvlText w:val="%1.%2."/>
      <w:lvlJc w:val="left"/>
      <w:pPr>
        <w:ind w:left="0" w:firstLine="720"/>
      </w:pPr>
      <w:rPr>
        <w:rFonts w:hint="default"/>
        <w:color w:val="000000"/>
        <w:position w:val="0"/>
        <w:sz w:val="24"/>
      </w:rPr>
    </w:lvl>
    <w:lvl w:ilvl="2">
      <w:start w:val="1"/>
      <w:numFmt w:val="decimal"/>
      <w:isLgl/>
      <w:suff w:val="nothing"/>
      <w:lvlText w:val="%1.%2.%3."/>
      <w:lvlJc w:val="left"/>
      <w:pPr>
        <w:ind w:left="0" w:firstLine="1080"/>
      </w:pPr>
      <w:rPr>
        <w:rFonts w:hint="default"/>
        <w:color w:val="000000"/>
        <w:position w:val="0"/>
        <w:sz w:val="24"/>
      </w:rPr>
    </w:lvl>
    <w:lvl w:ilvl="3">
      <w:start w:val="1"/>
      <w:numFmt w:val="decimal"/>
      <w:isLgl/>
      <w:suff w:val="nothing"/>
      <w:lvlText w:val="%1.%2.%3.%4."/>
      <w:lvlJc w:val="left"/>
      <w:pPr>
        <w:ind w:left="0" w:firstLine="1080"/>
      </w:pPr>
      <w:rPr>
        <w:rFonts w:hint="default"/>
        <w:color w:val="000000"/>
        <w:position w:val="0"/>
        <w:sz w:val="24"/>
      </w:rPr>
    </w:lvl>
    <w:lvl w:ilvl="4">
      <w:start w:val="1"/>
      <w:numFmt w:val="decimal"/>
      <w:isLgl/>
      <w:suff w:val="nothing"/>
      <w:lvlText w:val="%1.%2.%3.%4.%5."/>
      <w:lvlJc w:val="left"/>
      <w:pPr>
        <w:ind w:left="0" w:firstLine="1440"/>
      </w:pPr>
      <w:rPr>
        <w:rFonts w:hint="default"/>
        <w:color w:val="000000"/>
        <w:position w:val="0"/>
        <w:sz w:val="24"/>
      </w:rPr>
    </w:lvl>
    <w:lvl w:ilvl="5">
      <w:start w:val="1"/>
      <w:numFmt w:val="decimal"/>
      <w:isLgl/>
      <w:suff w:val="nothing"/>
      <w:lvlText w:val="%1.%2.%3.%4.%5.%6."/>
      <w:lvlJc w:val="left"/>
      <w:pPr>
        <w:ind w:left="0" w:firstLine="1440"/>
      </w:pPr>
      <w:rPr>
        <w:rFonts w:hint="default"/>
        <w:color w:val="000000"/>
        <w:position w:val="0"/>
        <w:sz w:val="24"/>
      </w:rPr>
    </w:lvl>
    <w:lvl w:ilvl="6">
      <w:start w:val="1"/>
      <w:numFmt w:val="decimal"/>
      <w:isLgl/>
      <w:suff w:val="nothing"/>
      <w:lvlText w:val="%1.%2.%3.%4.%5.%6.%7."/>
      <w:lvlJc w:val="left"/>
      <w:pPr>
        <w:ind w:left="0" w:firstLine="1800"/>
      </w:pPr>
      <w:rPr>
        <w:rFonts w:hint="default"/>
        <w:color w:val="000000"/>
        <w:position w:val="0"/>
        <w:sz w:val="24"/>
      </w:rPr>
    </w:lvl>
    <w:lvl w:ilvl="7">
      <w:start w:val="1"/>
      <w:numFmt w:val="decimal"/>
      <w:isLgl/>
      <w:suff w:val="nothing"/>
      <w:lvlText w:val="%1.%2.%3.%4.%5.%6.%7.%8."/>
      <w:lvlJc w:val="left"/>
      <w:pPr>
        <w:ind w:left="0" w:firstLine="1800"/>
      </w:pPr>
      <w:rPr>
        <w:rFonts w:hint="default"/>
        <w:color w:val="000000"/>
        <w:position w:val="0"/>
        <w:sz w:val="24"/>
      </w:rPr>
    </w:lvl>
    <w:lvl w:ilvl="8">
      <w:start w:val="1"/>
      <w:numFmt w:val="decimal"/>
      <w:isLgl/>
      <w:suff w:val="nothing"/>
      <w:lvlText w:val="%1.%2.%3.%4.%5.%6.%7.%8.%9."/>
      <w:lvlJc w:val="left"/>
      <w:pPr>
        <w:ind w:left="0" w:firstLine="2160"/>
      </w:pPr>
      <w:rPr>
        <w:rFonts w:hint="default"/>
        <w:color w:val="000000"/>
        <w:position w:val="0"/>
        <w:sz w:val="24"/>
      </w:rPr>
    </w:lvl>
  </w:abstractNum>
  <w:abstractNum w:abstractNumId="1" w15:restartNumberingAfterBreak="0">
    <w:nsid w:val="042F2C11"/>
    <w:multiLevelType w:val="hybridMultilevel"/>
    <w:tmpl w:val="B220E3D8"/>
    <w:lvl w:ilvl="0" w:tplc="54BC3E0E">
      <w:start w:val="1"/>
      <w:numFmt w:val="bullet"/>
      <w:pStyle w:val="Bullettext"/>
      <w:lvlText w:val=""/>
      <w:lvlJc w:val="left"/>
      <w:pPr>
        <w:tabs>
          <w:tab w:val="num" w:pos="1770"/>
        </w:tabs>
        <w:ind w:left="1770" w:hanging="360"/>
      </w:pPr>
      <w:rPr>
        <w:rFonts w:ascii="Symbol" w:hAnsi="Symbol" w:hint="default"/>
      </w:rPr>
    </w:lvl>
    <w:lvl w:ilvl="1" w:tplc="08090003" w:tentative="1">
      <w:start w:val="1"/>
      <w:numFmt w:val="bullet"/>
      <w:lvlText w:val="o"/>
      <w:lvlJc w:val="left"/>
      <w:pPr>
        <w:tabs>
          <w:tab w:val="num" w:pos="2145"/>
        </w:tabs>
        <w:ind w:left="2145" w:hanging="360"/>
      </w:pPr>
      <w:rPr>
        <w:rFonts w:ascii="Courier New" w:hAnsi="Courier New" w:cs="Courier New" w:hint="default"/>
      </w:rPr>
    </w:lvl>
    <w:lvl w:ilvl="2" w:tplc="08090005" w:tentative="1">
      <w:start w:val="1"/>
      <w:numFmt w:val="bullet"/>
      <w:lvlText w:val=""/>
      <w:lvlJc w:val="left"/>
      <w:pPr>
        <w:tabs>
          <w:tab w:val="num" w:pos="2865"/>
        </w:tabs>
        <w:ind w:left="2865" w:hanging="360"/>
      </w:pPr>
      <w:rPr>
        <w:rFonts w:ascii="Wingdings" w:hAnsi="Wingdings" w:hint="default"/>
      </w:rPr>
    </w:lvl>
    <w:lvl w:ilvl="3" w:tplc="08090001" w:tentative="1">
      <w:start w:val="1"/>
      <w:numFmt w:val="bullet"/>
      <w:lvlText w:val=""/>
      <w:lvlJc w:val="left"/>
      <w:pPr>
        <w:tabs>
          <w:tab w:val="num" w:pos="3585"/>
        </w:tabs>
        <w:ind w:left="3585" w:hanging="360"/>
      </w:pPr>
      <w:rPr>
        <w:rFonts w:ascii="Symbol" w:hAnsi="Symbol" w:hint="default"/>
      </w:rPr>
    </w:lvl>
    <w:lvl w:ilvl="4" w:tplc="08090003" w:tentative="1">
      <w:start w:val="1"/>
      <w:numFmt w:val="bullet"/>
      <w:lvlText w:val="o"/>
      <w:lvlJc w:val="left"/>
      <w:pPr>
        <w:tabs>
          <w:tab w:val="num" w:pos="4305"/>
        </w:tabs>
        <w:ind w:left="4305" w:hanging="360"/>
      </w:pPr>
      <w:rPr>
        <w:rFonts w:ascii="Courier New" w:hAnsi="Courier New" w:cs="Courier New" w:hint="default"/>
      </w:rPr>
    </w:lvl>
    <w:lvl w:ilvl="5" w:tplc="08090005" w:tentative="1">
      <w:start w:val="1"/>
      <w:numFmt w:val="bullet"/>
      <w:lvlText w:val=""/>
      <w:lvlJc w:val="left"/>
      <w:pPr>
        <w:tabs>
          <w:tab w:val="num" w:pos="5025"/>
        </w:tabs>
        <w:ind w:left="5025" w:hanging="360"/>
      </w:pPr>
      <w:rPr>
        <w:rFonts w:ascii="Wingdings" w:hAnsi="Wingdings" w:hint="default"/>
      </w:rPr>
    </w:lvl>
    <w:lvl w:ilvl="6" w:tplc="08090001" w:tentative="1">
      <w:start w:val="1"/>
      <w:numFmt w:val="bullet"/>
      <w:lvlText w:val=""/>
      <w:lvlJc w:val="left"/>
      <w:pPr>
        <w:tabs>
          <w:tab w:val="num" w:pos="5745"/>
        </w:tabs>
        <w:ind w:left="5745" w:hanging="360"/>
      </w:pPr>
      <w:rPr>
        <w:rFonts w:ascii="Symbol" w:hAnsi="Symbol" w:hint="default"/>
      </w:rPr>
    </w:lvl>
    <w:lvl w:ilvl="7" w:tplc="08090003" w:tentative="1">
      <w:start w:val="1"/>
      <w:numFmt w:val="bullet"/>
      <w:lvlText w:val="o"/>
      <w:lvlJc w:val="left"/>
      <w:pPr>
        <w:tabs>
          <w:tab w:val="num" w:pos="6465"/>
        </w:tabs>
        <w:ind w:left="6465" w:hanging="360"/>
      </w:pPr>
      <w:rPr>
        <w:rFonts w:ascii="Courier New" w:hAnsi="Courier New" w:cs="Courier New" w:hint="default"/>
      </w:rPr>
    </w:lvl>
    <w:lvl w:ilvl="8" w:tplc="08090005" w:tentative="1">
      <w:start w:val="1"/>
      <w:numFmt w:val="bullet"/>
      <w:lvlText w:val=""/>
      <w:lvlJc w:val="left"/>
      <w:pPr>
        <w:tabs>
          <w:tab w:val="num" w:pos="7185"/>
        </w:tabs>
        <w:ind w:left="7185" w:hanging="360"/>
      </w:pPr>
      <w:rPr>
        <w:rFonts w:ascii="Wingdings" w:hAnsi="Wingdings" w:hint="default"/>
      </w:rPr>
    </w:lvl>
  </w:abstractNum>
  <w:abstractNum w:abstractNumId="2" w15:restartNumberingAfterBreak="0">
    <w:nsid w:val="06454266"/>
    <w:multiLevelType w:val="hybridMultilevel"/>
    <w:tmpl w:val="99E2F95C"/>
    <w:lvl w:ilvl="0" w:tplc="10070001">
      <w:start w:val="1"/>
      <w:numFmt w:val="bullet"/>
      <w:lvlText w:val=""/>
      <w:lvlJc w:val="left"/>
      <w:pPr>
        <w:ind w:left="360" w:hanging="360"/>
      </w:pPr>
      <w:rPr>
        <w:rFonts w:ascii="Symbol" w:hAnsi="Symbol" w:hint="default"/>
      </w:rPr>
    </w:lvl>
    <w:lvl w:ilvl="1" w:tplc="10070003">
      <w:start w:val="1"/>
      <w:numFmt w:val="bullet"/>
      <w:lvlText w:val="o"/>
      <w:lvlJc w:val="left"/>
      <w:pPr>
        <w:ind w:left="1080" w:hanging="360"/>
      </w:pPr>
      <w:rPr>
        <w:rFonts w:ascii="Courier New" w:hAnsi="Courier New" w:cs="Courier New" w:hint="default"/>
      </w:rPr>
    </w:lvl>
    <w:lvl w:ilvl="2" w:tplc="10070005" w:tentative="1">
      <w:start w:val="1"/>
      <w:numFmt w:val="bullet"/>
      <w:lvlText w:val=""/>
      <w:lvlJc w:val="left"/>
      <w:pPr>
        <w:ind w:left="1800" w:hanging="360"/>
      </w:pPr>
      <w:rPr>
        <w:rFonts w:ascii="Wingdings" w:hAnsi="Wingdings" w:hint="default"/>
      </w:rPr>
    </w:lvl>
    <w:lvl w:ilvl="3" w:tplc="10070001" w:tentative="1">
      <w:start w:val="1"/>
      <w:numFmt w:val="bullet"/>
      <w:lvlText w:val=""/>
      <w:lvlJc w:val="left"/>
      <w:pPr>
        <w:ind w:left="2520" w:hanging="360"/>
      </w:pPr>
      <w:rPr>
        <w:rFonts w:ascii="Symbol" w:hAnsi="Symbol" w:hint="default"/>
      </w:rPr>
    </w:lvl>
    <w:lvl w:ilvl="4" w:tplc="10070003" w:tentative="1">
      <w:start w:val="1"/>
      <w:numFmt w:val="bullet"/>
      <w:lvlText w:val="o"/>
      <w:lvlJc w:val="left"/>
      <w:pPr>
        <w:ind w:left="3240" w:hanging="360"/>
      </w:pPr>
      <w:rPr>
        <w:rFonts w:ascii="Courier New" w:hAnsi="Courier New" w:cs="Courier New" w:hint="default"/>
      </w:rPr>
    </w:lvl>
    <w:lvl w:ilvl="5" w:tplc="10070005" w:tentative="1">
      <w:start w:val="1"/>
      <w:numFmt w:val="bullet"/>
      <w:lvlText w:val=""/>
      <w:lvlJc w:val="left"/>
      <w:pPr>
        <w:ind w:left="3960" w:hanging="360"/>
      </w:pPr>
      <w:rPr>
        <w:rFonts w:ascii="Wingdings" w:hAnsi="Wingdings" w:hint="default"/>
      </w:rPr>
    </w:lvl>
    <w:lvl w:ilvl="6" w:tplc="10070001" w:tentative="1">
      <w:start w:val="1"/>
      <w:numFmt w:val="bullet"/>
      <w:lvlText w:val=""/>
      <w:lvlJc w:val="left"/>
      <w:pPr>
        <w:ind w:left="4680" w:hanging="360"/>
      </w:pPr>
      <w:rPr>
        <w:rFonts w:ascii="Symbol" w:hAnsi="Symbol" w:hint="default"/>
      </w:rPr>
    </w:lvl>
    <w:lvl w:ilvl="7" w:tplc="10070003" w:tentative="1">
      <w:start w:val="1"/>
      <w:numFmt w:val="bullet"/>
      <w:lvlText w:val="o"/>
      <w:lvlJc w:val="left"/>
      <w:pPr>
        <w:ind w:left="5400" w:hanging="360"/>
      </w:pPr>
      <w:rPr>
        <w:rFonts w:ascii="Courier New" w:hAnsi="Courier New" w:cs="Courier New" w:hint="default"/>
      </w:rPr>
    </w:lvl>
    <w:lvl w:ilvl="8" w:tplc="10070005" w:tentative="1">
      <w:start w:val="1"/>
      <w:numFmt w:val="bullet"/>
      <w:lvlText w:val=""/>
      <w:lvlJc w:val="left"/>
      <w:pPr>
        <w:ind w:left="6120" w:hanging="360"/>
      </w:pPr>
      <w:rPr>
        <w:rFonts w:ascii="Wingdings" w:hAnsi="Wingdings" w:hint="default"/>
      </w:rPr>
    </w:lvl>
  </w:abstractNum>
  <w:abstractNum w:abstractNumId="3" w15:restartNumberingAfterBreak="0">
    <w:nsid w:val="0C54257F"/>
    <w:multiLevelType w:val="hybridMultilevel"/>
    <w:tmpl w:val="001EE8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202F41"/>
    <w:multiLevelType w:val="hybridMultilevel"/>
    <w:tmpl w:val="843C993A"/>
    <w:lvl w:ilvl="0" w:tplc="BE2AE494">
      <w:start w:val="1"/>
      <w:numFmt w:val="decimal"/>
      <w:pStyle w:val="Heading5"/>
      <w:lvlText w:val="Annex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45A68B0"/>
    <w:multiLevelType w:val="hybridMultilevel"/>
    <w:tmpl w:val="0038DEC0"/>
    <w:lvl w:ilvl="0" w:tplc="10070001">
      <w:start w:val="1"/>
      <w:numFmt w:val="bullet"/>
      <w:lvlText w:val=""/>
      <w:lvlJc w:val="left"/>
      <w:pPr>
        <w:ind w:left="360" w:hanging="360"/>
      </w:pPr>
      <w:rPr>
        <w:rFonts w:ascii="Symbol" w:hAnsi="Symbol" w:hint="default"/>
      </w:rPr>
    </w:lvl>
    <w:lvl w:ilvl="1" w:tplc="10070003" w:tentative="1">
      <w:start w:val="1"/>
      <w:numFmt w:val="bullet"/>
      <w:lvlText w:val="o"/>
      <w:lvlJc w:val="left"/>
      <w:pPr>
        <w:ind w:left="1080" w:hanging="360"/>
      </w:pPr>
      <w:rPr>
        <w:rFonts w:ascii="Courier New" w:hAnsi="Courier New" w:cs="Courier New" w:hint="default"/>
      </w:rPr>
    </w:lvl>
    <w:lvl w:ilvl="2" w:tplc="10070005" w:tentative="1">
      <w:start w:val="1"/>
      <w:numFmt w:val="bullet"/>
      <w:lvlText w:val=""/>
      <w:lvlJc w:val="left"/>
      <w:pPr>
        <w:ind w:left="1800" w:hanging="360"/>
      </w:pPr>
      <w:rPr>
        <w:rFonts w:ascii="Wingdings" w:hAnsi="Wingdings" w:hint="default"/>
      </w:rPr>
    </w:lvl>
    <w:lvl w:ilvl="3" w:tplc="10070001" w:tentative="1">
      <w:start w:val="1"/>
      <w:numFmt w:val="bullet"/>
      <w:lvlText w:val=""/>
      <w:lvlJc w:val="left"/>
      <w:pPr>
        <w:ind w:left="2520" w:hanging="360"/>
      </w:pPr>
      <w:rPr>
        <w:rFonts w:ascii="Symbol" w:hAnsi="Symbol" w:hint="default"/>
      </w:rPr>
    </w:lvl>
    <w:lvl w:ilvl="4" w:tplc="10070003" w:tentative="1">
      <w:start w:val="1"/>
      <w:numFmt w:val="bullet"/>
      <w:lvlText w:val="o"/>
      <w:lvlJc w:val="left"/>
      <w:pPr>
        <w:ind w:left="3240" w:hanging="360"/>
      </w:pPr>
      <w:rPr>
        <w:rFonts w:ascii="Courier New" w:hAnsi="Courier New" w:cs="Courier New" w:hint="default"/>
      </w:rPr>
    </w:lvl>
    <w:lvl w:ilvl="5" w:tplc="10070005" w:tentative="1">
      <w:start w:val="1"/>
      <w:numFmt w:val="bullet"/>
      <w:lvlText w:val=""/>
      <w:lvlJc w:val="left"/>
      <w:pPr>
        <w:ind w:left="3960" w:hanging="360"/>
      </w:pPr>
      <w:rPr>
        <w:rFonts w:ascii="Wingdings" w:hAnsi="Wingdings" w:hint="default"/>
      </w:rPr>
    </w:lvl>
    <w:lvl w:ilvl="6" w:tplc="10070001" w:tentative="1">
      <w:start w:val="1"/>
      <w:numFmt w:val="bullet"/>
      <w:lvlText w:val=""/>
      <w:lvlJc w:val="left"/>
      <w:pPr>
        <w:ind w:left="4680" w:hanging="360"/>
      </w:pPr>
      <w:rPr>
        <w:rFonts w:ascii="Symbol" w:hAnsi="Symbol" w:hint="default"/>
      </w:rPr>
    </w:lvl>
    <w:lvl w:ilvl="7" w:tplc="10070003" w:tentative="1">
      <w:start w:val="1"/>
      <w:numFmt w:val="bullet"/>
      <w:lvlText w:val="o"/>
      <w:lvlJc w:val="left"/>
      <w:pPr>
        <w:ind w:left="5400" w:hanging="360"/>
      </w:pPr>
      <w:rPr>
        <w:rFonts w:ascii="Courier New" w:hAnsi="Courier New" w:cs="Courier New" w:hint="default"/>
      </w:rPr>
    </w:lvl>
    <w:lvl w:ilvl="8" w:tplc="10070005" w:tentative="1">
      <w:start w:val="1"/>
      <w:numFmt w:val="bullet"/>
      <w:lvlText w:val=""/>
      <w:lvlJc w:val="left"/>
      <w:pPr>
        <w:ind w:left="6120" w:hanging="360"/>
      </w:pPr>
      <w:rPr>
        <w:rFonts w:ascii="Wingdings" w:hAnsi="Wingdings" w:hint="default"/>
      </w:rPr>
    </w:lvl>
  </w:abstractNum>
  <w:abstractNum w:abstractNumId="6" w15:restartNumberingAfterBreak="0">
    <w:nsid w:val="178E504C"/>
    <w:multiLevelType w:val="hybridMultilevel"/>
    <w:tmpl w:val="6458DB7A"/>
    <w:lvl w:ilvl="0" w:tplc="10070001">
      <w:start w:val="1"/>
      <w:numFmt w:val="bullet"/>
      <w:lvlText w:val=""/>
      <w:lvlJc w:val="left"/>
      <w:pPr>
        <w:ind w:left="360" w:hanging="360"/>
      </w:pPr>
      <w:rPr>
        <w:rFonts w:ascii="Symbol" w:hAnsi="Symbol" w:hint="default"/>
      </w:rPr>
    </w:lvl>
    <w:lvl w:ilvl="1" w:tplc="10070003" w:tentative="1">
      <w:start w:val="1"/>
      <w:numFmt w:val="bullet"/>
      <w:lvlText w:val="o"/>
      <w:lvlJc w:val="left"/>
      <w:pPr>
        <w:ind w:left="1080" w:hanging="360"/>
      </w:pPr>
      <w:rPr>
        <w:rFonts w:ascii="Courier New" w:hAnsi="Courier New" w:cs="Courier New" w:hint="default"/>
      </w:rPr>
    </w:lvl>
    <w:lvl w:ilvl="2" w:tplc="10070005" w:tentative="1">
      <w:start w:val="1"/>
      <w:numFmt w:val="bullet"/>
      <w:lvlText w:val=""/>
      <w:lvlJc w:val="left"/>
      <w:pPr>
        <w:ind w:left="1800" w:hanging="360"/>
      </w:pPr>
      <w:rPr>
        <w:rFonts w:ascii="Wingdings" w:hAnsi="Wingdings" w:hint="default"/>
      </w:rPr>
    </w:lvl>
    <w:lvl w:ilvl="3" w:tplc="10070001" w:tentative="1">
      <w:start w:val="1"/>
      <w:numFmt w:val="bullet"/>
      <w:lvlText w:val=""/>
      <w:lvlJc w:val="left"/>
      <w:pPr>
        <w:ind w:left="2520" w:hanging="360"/>
      </w:pPr>
      <w:rPr>
        <w:rFonts w:ascii="Symbol" w:hAnsi="Symbol" w:hint="default"/>
      </w:rPr>
    </w:lvl>
    <w:lvl w:ilvl="4" w:tplc="10070003" w:tentative="1">
      <w:start w:val="1"/>
      <w:numFmt w:val="bullet"/>
      <w:lvlText w:val="o"/>
      <w:lvlJc w:val="left"/>
      <w:pPr>
        <w:ind w:left="3240" w:hanging="360"/>
      </w:pPr>
      <w:rPr>
        <w:rFonts w:ascii="Courier New" w:hAnsi="Courier New" w:cs="Courier New" w:hint="default"/>
      </w:rPr>
    </w:lvl>
    <w:lvl w:ilvl="5" w:tplc="10070005" w:tentative="1">
      <w:start w:val="1"/>
      <w:numFmt w:val="bullet"/>
      <w:lvlText w:val=""/>
      <w:lvlJc w:val="left"/>
      <w:pPr>
        <w:ind w:left="3960" w:hanging="360"/>
      </w:pPr>
      <w:rPr>
        <w:rFonts w:ascii="Wingdings" w:hAnsi="Wingdings" w:hint="default"/>
      </w:rPr>
    </w:lvl>
    <w:lvl w:ilvl="6" w:tplc="10070001" w:tentative="1">
      <w:start w:val="1"/>
      <w:numFmt w:val="bullet"/>
      <w:lvlText w:val=""/>
      <w:lvlJc w:val="left"/>
      <w:pPr>
        <w:ind w:left="4680" w:hanging="360"/>
      </w:pPr>
      <w:rPr>
        <w:rFonts w:ascii="Symbol" w:hAnsi="Symbol" w:hint="default"/>
      </w:rPr>
    </w:lvl>
    <w:lvl w:ilvl="7" w:tplc="10070003" w:tentative="1">
      <w:start w:val="1"/>
      <w:numFmt w:val="bullet"/>
      <w:lvlText w:val="o"/>
      <w:lvlJc w:val="left"/>
      <w:pPr>
        <w:ind w:left="5400" w:hanging="360"/>
      </w:pPr>
      <w:rPr>
        <w:rFonts w:ascii="Courier New" w:hAnsi="Courier New" w:cs="Courier New" w:hint="default"/>
      </w:rPr>
    </w:lvl>
    <w:lvl w:ilvl="8" w:tplc="10070005" w:tentative="1">
      <w:start w:val="1"/>
      <w:numFmt w:val="bullet"/>
      <w:lvlText w:val=""/>
      <w:lvlJc w:val="left"/>
      <w:pPr>
        <w:ind w:left="6120" w:hanging="360"/>
      </w:pPr>
      <w:rPr>
        <w:rFonts w:ascii="Wingdings" w:hAnsi="Wingdings" w:hint="default"/>
      </w:rPr>
    </w:lvl>
  </w:abstractNum>
  <w:abstractNum w:abstractNumId="7" w15:restartNumberingAfterBreak="0">
    <w:nsid w:val="206F075C"/>
    <w:multiLevelType w:val="hybridMultilevel"/>
    <w:tmpl w:val="ED1CDB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1851270"/>
    <w:multiLevelType w:val="hybridMultilevel"/>
    <w:tmpl w:val="0E2C0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6838F8"/>
    <w:multiLevelType w:val="hybridMultilevel"/>
    <w:tmpl w:val="938007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92770BB"/>
    <w:multiLevelType w:val="hybridMultilevel"/>
    <w:tmpl w:val="30C44D8A"/>
    <w:lvl w:ilvl="0" w:tplc="10070001">
      <w:start w:val="1"/>
      <w:numFmt w:val="bullet"/>
      <w:lvlText w:val=""/>
      <w:lvlJc w:val="left"/>
      <w:pPr>
        <w:ind w:left="360" w:hanging="360"/>
      </w:pPr>
      <w:rPr>
        <w:rFonts w:ascii="Symbol" w:hAnsi="Symbol" w:hint="default"/>
      </w:rPr>
    </w:lvl>
    <w:lvl w:ilvl="1" w:tplc="10070003" w:tentative="1">
      <w:start w:val="1"/>
      <w:numFmt w:val="bullet"/>
      <w:lvlText w:val="o"/>
      <w:lvlJc w:val="left"/>
      <w:pPr>
        <w:ind w:left="1080" w:hanging="360"/>
      </w:pPr>
      <w:rPr>
        <w:rFonts w:ascii="Courier New" w:hAnsi="Courier New" w:cs="Courier New" w:hint="default"/>
      </w:rPr>
    </w:lvl>
    <w:lvl w:ilvl="2" w:tplc="10070005" w:tentative="1">
      <w:start w:val="1"/>
      <w:numFmt w:val="bullet"/>
      <w:lvlText w:val=""/>
      <w:lvlJc w:val="left"/>
      <w:pPr>
        <w:ind w:left="1800" w:hanging="360"/>
      </w:pPr>
      <w:rPr>
        <w:rFonts w:ascii="Wingdings" w:hAnsi="Wingdings" w:hint="default"/>
      </w:rPr>
    </w:lvl>
    <w:lvl w:ilvl="3" w:tplc="10070001" w:tentative="1">
      <w:start w:val="1"/>
      <w:numFmt w:val="bullet"/>
      <w:lvlText w:val=""/>
      <w:lvlJc w:val="left"/>
      <w:pPr>
        <w:ind w:left="2520" w:hanging="360"/>
      </w:pPr>
      <w:rPr>
        <w:rFonts w:ascii="Symbol" w:hAnsi="Symbol" w:hint="default"/>
      </w:rPr>
    </w:lvl>
    <w:lvl w:ilvl="4" w:tplc="10070003" w:tentative="1">
      <w:start w:val="1"/>
      <w:numFmt w:val="bullet"/>
      <w:lvlText w:val="o"/>
      <w:lvlJc w:val="left"/>
      <w:pPr>
        <w:ind w:left="3240" w:hanging="360"/>
      </w:pPr>
      <w:rPr>
        <w:rFonts w:ascii="Courier New" w:hAnsi="Courier New" w:cs="Courier New" w:hint="default"/>
      </w:rPr>
    </w:lvl>
    <w:lvl w:ilvl="5" w:tplc="10070005" w:tentative="1">
      <w:start w:val="1"/>
      <w:numFmt w:val="bullet"/>
      <w:lvlText w:val=""/>
      <w:lvlJc w:val="left"/>
      <w:pPr>
        <w:ind w:left="3960" w:hanging="360"/>
      </w:pPr>
      <w:rPr>
        <w:rFonts w:ascii="Wingdings" w:hAnsi="Wingdings" w:hint="default"/>
      </w:rPr>
    </w:lvl>
    <w:lvl w:ilvl="6" w:tplc="10070001" w:tentative="1">
      <w:start w:val="1"/>
      <w:numFmt w:val="bullet"/>
      <w:lvlText w:val=""/>
      <w:lvlJc w:val="left"/>
      <w:pPr>
        <w:ind w:left="4680" w:hanging="360"/>
      </w:pPr>
      <w:rPr>
        <w:rFonts w:ascii="Symbol" w:hAnsi="Symbol" w:hint="default"/>
      </w:rPr>
    </w:lvl>
    <w:lvl w:ilvl="7" w:tplc="10070003" w:tentative="1">
      <w:start w:val="1"/>
      <w:numFmt w:val="bullet"/>
      <w:lvlText w:val="o"/>
      <w:lvlJc w:val="left"/>
      <w:pPr>
        <w:ind w:left="5400" w:hanging="360"/>
      </w:pPr>
      <w:rPr>
        <w:rFonts w:ascii="Courier New" w:hAnsi="Courier New" w:cs="Courier New" w:hint="default"/>
      </w:rPr>
    </w:lvl>
    <w:lvl w:ilvl="8" w:tplc="10070005" w:tentative="1">
      <w:start w:val="1"/>
      <w:numFmt w:val="bullet"/>
      <w:lvlText w:val=""/>
      <w:lvlJc w:val="left"/>
      <w:pPr>
        <w:ind w:left="6120" w:hanging="360"/>
      </w:pPr>
      <w:rPr>
        <w:rFonts w:ascii="Wingdings" w:hAnsi="Wingdings" w:hint="default"/>
      </w:rPr>
    </w:lvl>
  </w:abstractNum>
  <w:abstractNum w:abstractNumId="11" w15:restartNumberingAfterBreak="0">
    <w:nsid w:val="307B250F"/>
    <w:multiLevelType w:val="hybridMultilevel"/>
    <w:tmpl w:val="B4E8C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63544B"/>
    <w:multiLevelType w:val="hybridMultilevel"/>
    <w:tmpl w:val="F6B2B758"/>
    <w:lvl w:ilvl="0" w:tplc="10070001">
      <w:start w:val="1"/>
      <w:numFmt w:val="bullet"/>
      <w:lvlText w:val=""/>
      <w:lvlJc w:val="left"/>
      <w:pPr>
        <w:ind w:left="360" w:hanging="360"/>
      </w:pPr>
      <w:rPr>
        <w:rFonts w:ascii="Symbol" w:hAnsi="Symbol" w:hint="default"/>
      </w:rPr>
    </w:lvl>
    <w:lvl w:ilvl="1" w:tplc="10070003" w:tentative="1">
      <w:start w:val="1"/>
      <w:numFmt w:val="bullet"/>
      <w:lvlText w:val="o"/>
      <w:lvlJc w:val="left"/>
      <w:pPr>
        <w:ind w:left="1080" w:hanging="360"/>
      </w:pPr>
      <w:rPr>
        <w:rFonts w:ascii="Courier New" w:hAnsi="Courier New" w:cs="Courier New" w:hint="default"/>
      </w:rPr>
    </w:lvl>
    <w:lvl w:ilvl="2" w:tplc="10070005" w:tentative="1">
      <w:start w:val="1"/>
      <w:numFmt w:val="bullet"/>
      <w:lvlText w:val=""/>
      <w:lvlJc w:val="left"/>
      <w:pPr>
        <w:ind w:left="1800" w:hanging="360"/>
      </w:pPr>
      <w:rPr>
        <w:rFonts w:ascii="Wingdings" w:hAnsi="Wingdings" w:hint="default"/>
      </w:rPr>
    </w:lvl>
    <w:lvl w:ilvl="3" w:tplc="10070001" w:tentative="1">
      <w:start w:val="1"/>
      <w:numFmt w:val="bullet"/>
      <w:lvlText w:val=""/>
      <w:lvlJc w:val="left"/>
      <w:pPr>
        <w:ind w:left="2520" w:hanging="360"/>
      </w:pPr>
      <w:rPr>
        <w:rFonts w:ascii="Symbol" w:hAnsi="Symbol" w:hint="default"/>
      </w:rPr>
    </w:lvl>
    <w:lvl w:ilvl="4" w:tplc="10070003" w:tentative="1">
      <w:start w:val="1"/>
      <w:numFmt w:val="bullet"/>
      <w:lvlText w:val="o"/>
      <w:lvlJc w:val="left"/>
      <w:pPr>
        <w:ind w:left="3240" w:hanging="360"/>
      </w:pPr>
      <w:rPr>
        <w:rFonts w:ascii="Courier New" w:hAnsi="Courier New" w:cs="Courier New" w:hint="default"/>
      </w:rPr>
    </w:lvl>
    <w:lvl w:ilvl="5" w:tplc="10070005" w:tentative="1">
      <w:start w:val="1"/>
      <w:numFmt w:val="bullet"/>
      <w:lvlText w:val=""/>
      <w:lvlJc w:val="left"/>
      <w:pPr>
        <w:ind w:left="3960" w:hanging="360"/>
      </w:pPr>
      <w:rPr>
        <w:rFonts w:ascii="Wingdings" w:hAnsi="Wingdings" w:hint="default"/>
      </w:rPr>
    </w:lvl>
    <w:lvl w:ilvl="6" w:tplc="10070001" w:tentative="1">
      <w:start w:val="1"/>
      <w:numFmt w:val="bullet"/>
      <w:lvlText w:val=""/>
      <w:lvlJc w:val="left"/>
      <w:pPr>
        <w:ind w:left="4680" w:hanging="360"/>
      </w:pPr>
      <w:rPr>
        <w:rFonts w:ascii="Symbol" w:hAnsi="Symbol" w:hint="default"/>
      </w:rPr>
    </w:lvl>
    <w:lvl w:ilvl="7" w:tplc="10070003" w:tentative="1">
      <w:start w:val="1"/>
      <w:numFmt w:val="bullet"/>
      <w:lvlText w:val="o"/>
      <w:lvlJc w:val="left"/>
      <w:pPr>
        <w:ind w:left="5400" w:hanging="360"/>
      </w:pPr>
      <w:rPr>
        <w:rFonts w:ascii="Courier New" w:hAnsi="Courier New" w:cs="Courier New" w:hint="default"/>
      </w:rPr>
    </w:lvl>
    <w:lvl w:ilvl="8" w:tplc="10070005" w:tentative="1">
      <w:start w:val="1"/>
      <w:numFmt w:val="bullet"/>
      <w:lvlText w:val=""/>
      <w:lvlJc w:val="left"/>
      <w:pPr>
        <w:ind w:left="6120" w:hanging="360"/>
      </w:pPr>
      <w:rPr>
        <w:rFonts w:ascii="Wingdings" w:hAnsi="Wingdings" w:hint="default"/>
      </w:rPr>
    </w:lvl>
  </w:abstractNum>
  <w:abstractNum w:abstractNumId="13" w15:restartNumberingAfterBreak="0">
    <w:nsid w:val="3EE1038D"/>
    <w:multiLevelType w:val="hybridMultilevel"/>
    <w:tmpl w:val="D67A8E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46BF3DD6"/>
    <w:multiLevelType w:val="hybridMultilevel"/>
    <w:tmpl w:val="49A6C73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57C91346"/>
    <w:multiLevelType w:val="hybridMultilevel"/>
    <w:tmpl w:val="9A08BF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586E4D9D"/>
    <w:multiLevelType w:val="hybridMultilevel"/>
    <w:tmpl w:val="40BAA75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9AB4C54"/>
    <w:multiLevelType w:val="multilevel"/>
    <w:tmpl w:val="4D1EC838"/>
    <w:lvl w:ilvl="0">
      <w:start w:val="1"/>
      <w:numFmt w:val="decimal"/>
      <w:pStyle w:val="Heading1"/>
      <w:lvlText w:val="%1"/>
      <w:lvlJc w:val="left"/>
      <w:pPr>
        <w:tabs>
          <w:tab w:val="num" w:pos="709"/>
        </w:tabs>
        <w:ind w:left="709" w:hanging="709"/>
      </w:pPr>
      <w:rPr>
        <w:rFonts w:hint="default"/>
      </w:rPr>
    </w:lvl>
    <w:lvl w:ilvl="1">
      <w:start w:val="1"/>
      <w:numFmt w:val="decimal"/>
      <w:pStyle w:val="Heading2"/>
      <w:lvlText w:val="%1.%2"/>
      <w:lvlJc w:val="left"/>
      <w:pPr>
        <w:tabs>
          <w:tab w:val="num" w:pos="709"/>
        </w:tabs>
        <w:ind w:left="709" w:hanging="709"/>
      </w:pPr>
      <w:rPr>
        <w:rFonts w:hint="default"/>
      </w:rPr>
    </w:lvl>
    <w:lvl w:ilvl="2">
      <w:start w:val="1"/>
      <w:numFmt w:val="decimal"/>
      <w:pStyle w:val="Heading3"/>
      <w:lvlText w:val="%1.%2.%3"/>
      <w:lvlJc w:val="left"/>
      <w:pPr>
        <w:tabs>
          <w:tab w:val="num" w:pos="709"/>
        </w:tabs>
        <w:ind w:left="709" w:hanging="709"/>
      </w:pPr>
      <w:rPr>
        <w:rFonts w:hint="default"/>
      </w:rPr>
    </w:lvl>
    <w:lvl w:ilvl="3">
      <w:start w:val="1"/>
      <w:numFmt w:val="decimal"/>
      <w:lvlText w:val="Figure %1.%4"/>
      <w:lvlJc w:val="left"/>
      <w:pPr>
        <w:tabs>
          <w:tab w:val="num" w:pos="1418"/>
        </w:tabs>
        <w:ind w:left="1418" w:hanging="1418"/>
      </w:pPr>
      <w:rPr>
        <w:rFonts w:hint="default"/>
      </w:rPr>
    </w:lvl>
    <w:lvl w:ilvl="4">
      <w:start w:val="1"/>
      <w:numFmt w:val="decimal"/>
      <w:lvlText w:val="Map %1.%5"/>
      <w:lvlJc w:val="left"/>
      <w:pPr>
        <w:tabs>
          <w:tab w:val="num" w:pos="1418"/>
        </w:tabs>
        <w:ind w:left="1418" w:hanging="1418"/>
      </w:pPr>
      <w:rPr>
        <w:rFonts w:hint="default"/>
      </w:rPr>
    </w:lvl>
    <w:lvl w:ilvl="5">
      <w:start w:val="1"/>
      <w:numFmt w:val="decimal"/>
      <w:lvlText w:val="Photo %1.%6"/>
      <w:lvlJc w:val="left"/>
      <w:pPr>
        <w:tabs>
          <w:tab w:val="num" w:pos="1418"/>
        </w:tabs>
        <w:ind w:left="1418" w:hanging="1418"/>
      </w:pPr>
      <w:rPr>
        <w:rFonts w:hint="default"/>
      </w:rPr>
    </w:lvl>
    <w:lvl w:ilvl="6">
      <w:start w:val="1"/>
      <w:numFmt w:val="decimal"/>
      <w:lvlText w:val="Box %1.%7"/>
      <w:lvlJc w:val="left"/>
      <w:pPr>
        <w:tabs>
          <w:tab w:val="num" w:pos="1296"/>
        </w:tabs>
        <w:ind w:left="1296" w:hanging="1296"/>
      </w:pPr>
      <w:rPr>
        <w:rFonts w:hint="default"/>
      </w:rPr>
    </w:lvl>
    <w:lvl w:ilvl="7">
      <w:start w:val="1"/>
      <w:numFmt w:val="decimal"/>
      <w:lvlText w:val="Table %1.%8"/>
      <w:lvlJc w:val="left"/>
      <w:pPr>
        <w:tabs>
          <w:tab w:val="num" w:pos="1418"/>
        </w:tabs>
        <w:ind w:left="1418" w:hanging="1418"/>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5E692223"/>
    <w:multiLevelType w:val="hybridMultilevel"/>
    <w:tmpl w:val="07CA0FA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A4F1A61"/>
    <w:multiLevelType w:val="hybridMultilevel"/>
    <w:tmpl w:val="CE2865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72C548B8"/>
    <w:multiLevelType w:val="hybridMultilevel"/>
    <w:tmpl w:val="0AE0978C"/>
    <w:lvl w:ilvl="0" w:tplc="57B6579C">
      <w:start w:val="1"/>
      <w:numFmt w:val="bullet"/>
      <w:lvlText w:val=""/>
      <w:lvlJc w:val="left"/>
      <w:pPr>
        <w:tabs>
          <w:tab w:val="num" w:pos="720"/>
        </w:tabs>
        <w:ind w:left="720" w:hanging="360"/>
      </w:pPr>
      <w:rPr>
        <w:rFonts w:ascii="Symbol" w:hAnsi="Symbol" w:hint="default"/>
      </w:rPr>
    </w:lvl>
    <w:lvl w:ilvl="1" w:tplc="8B0CC0D6" w:tentative="1">
      <w:start w:val="1"/>
      <w:numFmt w:val="bullet"/>
      <w:lvlText w:val=""/>
      <w:lvlJc w:val="left"/>
      <w:pPr>
        <w:tabs>
          <w:tab w:val="num" w:pos="1440"/>
        </w:tabs>
        <w:ind w:left="1440" w:hanging="360"/>
      </w:pPr>
      <w:rPr>
        <w:rFonts w:ascii="Symbol" w:hAnsi="Symbol" w:hint="default"/>
      </w:rPr>
    </w:lvl>
    <w:lvl w:ilvl="2" w:tplc="66DEC820" w:tentative="1">
      <w:start w:val="1"/>
      <w:numFmt w:val="bullet"/>
      <w:lvlText w:val=""/>
      <w:lvlJc w:val="left"/>
      <w:pPr>
        <w:tabs>
          <w:tab w:val="num" w:pos="2160"/>
        </w:tabs>
        <w:ind w:left="2160" w:hanging="360"/>
      </w:pPr>
      <w:rPr>
        <w:rFonts w:ascii="Symbol" w:hAnsi="Symbol" w:hint="default"/>
      </w:rPr>
    </w:lvl>
    <w:lvl w:ilvl="3" w:tplc="28C6ABAE" w:tentative="1">
      <w:start w:val="1"/>
      <w:numFmt w:val="bullet"/>
      <w:lvlText w:val=""/>
      <w:lvlJc w:val="left"/>
      <w:pPr>
        <w:tabs>
          <w:tab w:val="num" w:pos="2880"/>
        </w:tabs>
        <w:ind w:left="2880" w:hanging="360"/>
      </w:pPr>
      <w:rPr>
        <w:rFonts w:ascii="Symbol" w:hAnsi="Symbol" w:hint="default"/>
      </w:rPr>
    </w:lvl>
    <w:lvl w:ilvl="4" w:tplc="DB643CF8" w:tentative="1">
      <w:start w:val="1"/>
      <w:numFmt w:val="bullet"/>
      <w:lvlText w:val=""/>
      <w:lvlJc w:val="left"/>
      <w:pPr>
        <w:tabs>
          <w:tab w:val="num" w:pos="3600"/>
        </w:tabs>
        <w:ind w:left="3600" w:hanging="360"/>
      </w:pPr>
      <w:rPr>
        <w:rFonts w:ascii="Symbol" w:hAnsi="Symbol" w:hint="default"/>
      </w:rPr>
    </w:lvl>
    <w:lvl w:ilvl="5" w:tplc="86284660" w:tentative="1">
      <w:start w:val="1"/>
      <w:numFmt w:val="bullet"/>
      <w:lvlText w:val=""/>
      <w:lvlJc w:val="left"/>
      <w:pPr>
        <w:tabs>
          <w:tab w:val="num" w:pos="4320"/>
        </w:tabs>
        <w:ind w:left="4320" w:hanging="360"/>
      </w:pPr>
      <w:rPr>
        <w:rFonts w:ascii="Symbol" w:hAnsi="Symbol" w:hint="default"/>
      </w:rPr>
    </w:lvl>
    <w:lvl w:ilvl="6" w:tplc="2FDEB6D8" w:tentative="1">
      <w:start w:val="1"/>
      <w:numFmt w:val="bullet"/>
      <w:lvlText w:val=""/>
      <w:lvlJc w:val="left"/>
      <w:pPr>
        <w:tabs>
          <w:tab w:val="num" w:pos="5040"/>
        </w:tabs>
        <w:ind w:left="5040" w:hanging="360"/>
      </w:pPr>
      <w:rPr>
        <w:rFonts w:ascii="Symbol" w:hAnsi="Symbol" w:hint="default"/>
      </w:rPr>
    </w:lvl>
    <w:lvl w:ilvl="7" w:tplc="2BB2AA3E" w:tentative="1">
      <w:start w:val="1"/>
      <w:numFmt w:val="bullet"/>
      <w:lvlText w:val=""/>
      <w:lvlJc w:val="left"/>
      <w:pPr>
        <w:tabs>
          <w:tab w:val="num" w:pos="5760"/>
        </w:tabs>
        <w:ind w:left="5760" w:hanging="360"/>
      </w:pPr>
      <w:rPr>
        <w:rFonts w:ascii="Symbol" w:hAnsi="Symbol" w:hint="default"/>
      </w:rPr>
    </w:lvl>
    <w:lvl w:ilvl="8" w:tplc="ABCAE674"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77B10B3B"/>
    <w:multiLevelType w:val="hybridMultilevel"/>
    <w:tmpl w:val="D05047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7C9B0F13"/>
    <w:multiLevelType w:val="hybridMultilevel"/>
    <w:tmpl w:val="1772C4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F0830E7"/>
    <w:multiLevelType w:val="hybridMultilevel"/>
    <w:tmpl w:val="879AA0C8"/>
    <w:lvl w:ilvl="0" w:tplc="10070001">
      <w:start w:val="1"/>
      <w:numFmt w:val="bullet"/>
      <w:lvlText w:val=""/>
      <w:lvlJc w:val="left"/>
      <w:pPr>
        <w:ind w:left="360" w:hanging="360"/>
      </w:pPr>
      <w:rPr>
        <w:rFonts w:ascii="Symbol" w:hAnsi="Symbol" w:hint="default"/>
      </w:rPr>
    </w:lvl>
    <w:lvl w:ilvl="1" w:tplc="10070003">
      <w:start w:val="1"/>
      <w:numFmt w:val="bullet"/>
      <w:lvlText w:val="o"/>
      <w:lvlJc w:val="left"/>
      <w:pPr>
        <w:ind w:left="1080" w:hanging="360"/>
      </w:pPr>
      <w:rPr>
        <w:rFonts w:ascii="Courier New" w:hAnsi="Courier New" w:cs="Courier New" w:hint="default"/>
      </w:rPr>
    </w:lvl>
    <w:lvl w:ilvl="2" w:tplc="10070005" w:tentative="1">
      <w:start w:val="1"/>
      <w:numFmt w:val="bullet"/>
      <w:lvlText w:val=""/>
      <w:lvlJc w:val="left"/>
      <w:pPr>
        <w:ind w:left="1800" w:hanging="360"/>
      </w:pPr>
      <w:rPr>
        <w:rFonts w:ascii="Wingdings" w:hAnsi="Wingdings" w:hint="default"/>
      </w:rPr>
    </w:lvl>
    <w:lvl w:ilvl="3" w:tplc="10070001" w:tentative="1">
      <w:start w:val="1"/>
      <w:numFmt w:val="bullet"/>
      <w:lvlText w:val=""/>
      <w:lvlJc w:val="left"/>
      <w:pPr>
        <w:ind w:left="2520" w:hanging="360"/>
      </w:pPr>
      <w:rPr>
        <w:rFonts w:ascii="Symbol" w:hAnsi="Symbol" w:hint="default"/>
      </w:rPr>
    </w:lvl>
    <w:lvl w:ilvl="4" w:tplc="10070003" w:tentative="1">
      <w:start w:val="1"/>
      <w:numFmt w:val="bullet"/>
      <w:lvlText w:val="o"/>
      <w:lvlJc w:val="left"/>
      <w:pPr>
        <w:ind w:left="3240" w:hanging="360"/>
      </w:pPr>
      <w:rPr>
        <w:rFonts w:ascii="Courier New" w:hAnsi="Courier New" w:cs="Courier New" w:hint="default"/>
      </w:rPr>
    </w:lvl>
    <w:lvl w:ilvl="5" w:tplc="10070005" w:tentative="1">
      <w:start w:val="1"/>
      <w:numFmt w:val="bullet"/>
      <w:lvlText w:val=""/>
      <w:lvlJc w:val="left"/>
      <w:pPr>
        <w:ind w:left="3960" w:hanging="360"/>
      </w:pPr>
      <w:rPr>
        <w:rFonts w:ascii="Wingdings" w:hAnsi="Wingdings" w:hint="default"/>
      </w:rPr>
    </w:lvl>
    <w:lvl w:ilvl="6" w:tplc="10070001" w:tentative="1">
      <w:start w:val="1"/>
      <w:numFmt w:val="bullet"/>
      <w:lvlText w:val=""/>
      <w:lvlJc w:val="left"/>
      <w:pPr>
        <w:ind w:left="4680" w:hanging="360"/>
      </w:pPr>
      <w:rPr>
        <w:rFonts w:ascii="Symbol" w:hAnsi="Symbol" w:hint="default"/>
      </w:rPr>
    </w:lvl>
    <w:lvl w:ilvl="7" w:tplc="10070003" w:tentative="1">
      <w:start w:val="1"/>
      <w:numFmt w:val="bullet"/>
      <w:lvlText w:val="o"/>
      <w:lvlJc w:val="left"/>
      <w:pPr>
        <w:ind w:left="5400" w:hanging="360"/>
      </w:pPr>
      <w:rPr>
        <w:rFonts w:ascii="Courier New" w:hAnsi="Courier New" w:cs="Courier New" w:hint="default"/>
      </w:rPr>
    </w:lvl>
    <w:lvl w:ilvl="8" w:tplc="10070005" w:tentative="1">
      <w:start w:val="1"/>
      <w:numFmt w:val="bullet"/>
      <w:lvlText w:val=""/>
      <w:lvlJc w:val="left"/>
      <w:pPr>
        <w:ind w:left="6120" w:hanging="360"/>
      </w:pPr>
      <w:rPr>
        <w:rFonts w:ascii="Wingdings" w:hAnsi="Wingdings" w:hint="default"/>
      </w:rPr>
    </w:lvl>
  </w:abstractNum>
  <w:abstractNum w:abstractNumId="24" w15:restartNumberingAfterBreak="0">
    <w:nsid w:val="7F0F4567"/>
    <w:multiLevelType w:val="hybridMultilevel"/>
    <w:tmpl w:val="451E0C3C"/>
    <w:lvl w:ilvl="0" w:tplc="10070001">
      <w:start w:val="1"/>
      <w:numFmt w:val="bullet"/>
      <w:lvlText w:val=""/>
      <w:lvlJc w:val="left"/>
      <w:pPr>
        <w:ind w:left="360" w:hanging="360"/>
      </w:pPr>
      <w:rPr>
        <w:rFonts w:ascii="Symbol" w:hAnsi="Symbol" w:hint="default"/>
      </w:rPr>
    </w:lvl>
    <w:lvl w:ilvl="1" w:tplc="10070003">
      <w:start w:val="1"/>
      <w:numFmt w:val="bullet"/>
      <w:lvlText w:val="o"/>
      <w:lvlJc w:val="left"/>
      <w:pPr>
        <w:ind w:left="1080" w:hanging="360"/>
      </w:pPr>
      <w:rPr>
        <w:rFonts w:ascii="Courier New" w:hAnsi="Courier New" w:cs="Courier New" w:hint="default"/>
      </w:rPr>
    </w:lvl>
    <w:lvl w:ilvl="2" w:tplc="10070005" w:tentative="1">
      <w:start w:val="1"/>
      <w:numFmt w:val="bullet"/>
      <w:lvlText w:val=""/>
      <w:lvlJc w:val="left"/>
      <w:pPr>
        <w:ind w:left="1800" w:hanging="360"/>
      </w:pPr>
      <w:rPr>
        <w:rFonts w:ascii="Wingdings" w:hAnsi="Wingdings" w:hint="default"/>
      </w:rPr>
    </w:lvl>
    <w:lvl w:ilvl="3" w:tplc="10070001" w:tentative="1">
      <w:start w:val="1"/>
      <w:numFmt w:val="bullet"/>
      <w:lvlText w:val=""/>
      <w:lvlJc w:val="left"/>
      <w:pPr>
        <w:ind w:left="2520" w:hanging="360"/>
      </w:pPr>
      <w:rPr>
        <w:rFonts w:ascii="Symbol" w:hAnsi="Symbol" w:hint="default"/>
      </w:rPr>
    </w:lvl>
    <w:lvl w:ilvl="4" w:tplc="10070003" w:tentative="1">
      <w:start w:val="1"/>
      <w:numFmt w:val="bullet"/>
      <w:lvlText w:val="o"/>
      <w:lvlJc w:val="left"/>
      <w:pPr>
        <w:ind w:left="3240" w:hanging="360"/>
      </w:pPr>
      <w:rPr>
        <w:rFonts w:ascii="Courier New" w:hAnsi="Courier New" w:cs="Courier New" w:hint="default"/>
      </w:rPr>
    </w:lvl>
    <w:lvl w:ilvl="5" w:tplc="10070005" w:tentative="1">
      <w:start w:val="1"/>
      <w:numFmt w:val="bullet"/>
      <w:lvlText w:val=""/>
      <w:lvlJc w:val="left"/>
      <w:pPr>
        <w:ind w:left="3960" w:hanging="360"/>
      </w:pPr>
      <w:rPr>
        <w:rFonts w:ascii="Wingdings" w:hAnsi="Wingdings" w:hint="default"/>
      </w:rPr>
    </w:lvl>
    <w:lvl w:ilvl="6" w:tplc="10070001" w:tentative="1">
      <w:start w:val="1"/>
      <w:numFmt w:val="bullet"/>
      <w:lvlText w:val=""/>
      <w:lvlJc w:val="left"/>
      <w:pPr>
        <w:ind w:left="4680" w:hanging="360"/>
      </w:pPr>
      <w:rPr>
        <w:rFonts w:ascii="Symbol" w:hAnsi="Symbol" w:hint="default"/>
      </w:rPr>
    </w:lvl>
    <w:lvl w:ilvl="7" w:tplc="10070003" w:tentative="1">
      <w:start w:val="1"/>
      <w:numFmt w:val="bullet"/>
      <w:lvlText w:val="o"/>
      <w:lvlJc w:val="left"/>
      <w:pPr>
        <w:ind w:left="5400" w:hanging="360"/>
      </w:pPr>
      <w:rPr>
        <w:rFonts w:ascii="Courier New" w:hAnsi="Courier New" w:cs="Courier New" w:hint="default"/>
      </w:rPr>
    </w:lvl>
    <w:lvl w:ilvl="8" w:tplc="1007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17"/>
  </w:num>
  <w:num w:numId="4">
    <w:abstractNumId w:val="4"/>
  </w:num>
  <w:num w:numId="5">
    <w:abstractNumId w:val="5"/>
  </w:num>
  <w:num w:numId="6">
    <w:abstractNumId w:val="6"/>
  </w:num>
  <w:num w:numId="7">
    <w:abstractNumId w:val="2"/>
  </w:num>
  <w:num w:numId="8">
    <w:abstractNumId w:val="12"/>
  </w:num>
  <w:num w:numId="9">
    <w:abstractNumId w:val="10"/>
  </w:num>
  <w:num w:numId="10">
    <w:abstractNumId w:val="24"/>
  </w:num>
  <w:num w:numId="11">
    <w:abstractNumId w:val="23"/>
  </w:num>
  <w:num w:numId="12">
    <w:abstractNumId w:val="21"/>
  </w:num>
  <w:num w:numId="13">
    <w:abstractNumId w:val="19"/>
  </w:num>
  <w:num w:numId="14">
    <w:abstractNumId w:val="18"/>
  </w:num>
  <w:num w:numId="15">
    <w:abstractNumId w:val="15"/>
  </w:num>
  <w:num w:numId="16">
    <w:abstractNumId w:val="16"/>
  </w:num>
  <w:num w:numId="17">
    <w:abstractNumId w:val="14"/>
  </w:num>
  <w:num w:numId="18">
    <w:abstractNumId w:val="11"/>
  </w:num>
  <w:num w:numId="19">
    <w:abstractNumId w:val="7"/>
  </w:num>
  <w:num w:numId="20">
    <w:abstractNumId w:val="8"/>
  </w:num>
  <w:num w:numId="21">
    <w:abstractNumId w:val="3"/>
  </w:num>
  <w:num w:numId="22">
    <w:abstractNumId w:val="9"/>
  </w:num>
  <w:num w:numId="23">
    <w:abstractNumId w:val="13"/>
  </w:num>
  <w:num w:numId="24">
    <w:abstractNumId w:val="22"/>
  </w:num>
  <w:num w:numId="25">
    <w:abstractNumId w:val="17"/>
  </w:num>
  <w:num w:numId="26">
    <w:abstractNumId w:val="20"/>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nuel Löhnertz">
    <w15:presenceInfo w15:providerId="Windows Live" w15:userId="0d61984a3ed67e8e"/>
  </w15:person>
  <w15:person w15:author="eeauser">
    <w15:presenceInfo w15:providerId="None" w15:userId="eea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attachedTemplate r:id="rId1"/>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defaultTabStop w:val="709"/>
  <w:hyphenationZone w:val="425"/>
  <w:evenAndOddHeader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752"/>
    <w:rsid w:val="00001E2B"/>
    <w:rsid w:val="000137CC"/>
    <w:rsid w:val="00013A31"/>
    <w:rsid w:val="00020F09"/>
    <w:rsid w:val="0002294F"/>
    <w:rsid w:val="00032CFA"/>
    <w:rsid w:val="000340EC"/>
    <w:rsid w:val="00042B46"/>
    <w:rsid w:val="00042F8C"/>
    <w:rsid w:val="00044786"/>
    <w:rsid w:val="00053975"/>
    <w:rsid w:val="0005458D"/>
    <w:rsid w:val="000560F8"/>
    <w:rsid w:val="000621DE"/>
    <w:rsid w:val="00062D60"/>
    <w:rsid w:val="000652AC"/>
    <w:rsid w:val="00067CA1"/>
    <w:rsid w:val="00077E25"/>
    <w:rsid w:val="00080E6C"/>
    <w:rsid w:val="000843E6"/>
    <w:rsid w:val="00093030"/>
    <w:rsid w:val="000A3A99"/>
    <w:rsid w:val="000A5A7E"/>
    <w:rsid w:val="000A6289"/>
    <w:rsid w:val="000A7BF1"/>
    <w:rsid w:val="000B2B3C"/>
    <w:rsid w:val="000B31EC"/>
    <w:rsid w:val="000B4D5E"/>
    <w:rsid w:val="000C2F2B"/>
    <w:rsid w:val="000D70B1"/>
    <w:rsid w:val="000E06E2"/>
    <w:rsid w:val="000E27A4"/>
    <w:rsid w:val="000E4833"/>
    <w:rsid w:val="000F7AE7"/>
    <w:rsid w:val="0010269E"/>
    <w:rsid w:val="00102896"/>
    <w:rsid w:val="00105174"/>
    <w:rsid w:val="001054A9"/>
    <w:rsid w:val="00115891"/>
    <w:rsid w:val="00116865"/>
    <w:rsid w:val="00120058"/>
    <w:rsid w:val="00120955"/>
    <w:rsid w:val="001276BF"/>
    <w:rsid w:val="001317F6"/>
    <w:rsid w:val="0013198A"/>
    <w:rsid w:val="001344A8"/>
    <w:rsid w:val="00135F1A"/>
    <w:rsid w:val="00136AE0"/>
    <w:rsid w:val="00141082"/>
    <w:rsid w:val="0014191F"/>
    <w:rsid w:val="001430BD"/>
    <w:rsid w:val="00147149"/>
    <w:rsid w:val="001476C8"/>
    <w:rsid w:val="0015062C"/>
    <w:rsid w:val="00151B53"/>
    <w:rsid w:val="00152321"/>
    <w:rsid w:val="00152FA4"/>
    <w:rsid w:val="0015308F"/>
    <w:rsid w:val="001540C9"/>
    <w:rsid w:val="001557F7"/>
    <w:rsid w:val="0016164E"/>
    <w:rsid w:val="00166DD9"/>
    <w:rsid w:val="00172472"/>
    <w:rsid w:val="00173712"/>
    <w:rsid w:val="001745F5"/>
    <w:rsid w:val="00182B38"/>
    <w:rsid w:val="00185F05"/>
    <w:rsid w:val="00187727"/>
    <w:rsid w:val="001877FD"/>
    <w:rsid w:val="00194058"/>
    <w:rsid w:val="00195E8A"/>
    <w:rsid w:val="001961F0"/>
    <w:rsid w:val="00196EB9"/>
    <w:rsid w:val="001A259E"/>
    <w:rsid w:val="001A38FE"/>
    <w:rsid w:val="001A3F73"/>
    <w:rsid w:val="001A7136"/>
    <w:rsid w:val="001B0055"/>
    <w:rsid w:val="001B2B13"/>
    <w:rsid w:val="001B3CDD"/>
    <w:rsid w:val="001C1105"/>
    <w:rsid w:val="001C1A83"/>
    <w:rsid w:val="001C2276"/>
    <w:rsid w:val="001C436E"/>
    <w:rsid w:val="001C4D42"/>
    <w:rsid w:val="001C7EF6"/>
    <w:rsid w:val="001D1CDA"/>
    <w:rsid w:val="001D3266"/>
    <w:rsid w:val="001D6154"/>
    <w:rsid w:val="001D72DF"/>
    <w:rsid w:val="001E16C9"/>
    <w:rsid w:val="001E7756"/>
    <w:rsid w:val="001E7F20"/>
    <w:rsid w:val="001F7E5F"/>
    <w:rsid w:val="00202442"/>
    <w:rsid w:val="00206B2F"/>
    <w:rsid w:val="002102C6"/>
    <w:rsid w:val="00210FD3"/>
    <w:rsid w:val="00212BF7"/>
    <w:rsid w:val="00212D24"/>
    <w:rsid w:val="002163E8"/>
    <w:rsid w:val="00222258"/>
    <w:rsid w:val="00226AD2"/>
    <w:rsid w:val="00231252"/>
    <w:rsid w:val="00234057"/>
    <w:rsid w:val="002368E4"/>
    <w:rsid w:val="00242118"/>
    <w:rsid w:val="00242E37"/>
    <w:rsid w:val="00252F77"/>
    <w:rsid w:val="00254B8E"/>
    <w:rsid w:val="0025560E"/>
    <w:rsid w:val="00263E31"/>
    <w:rsid w:val="0027190E"/>
    <w:rsid w:val="00271F93"/>
    <w:rsid w:val="00275DB8"/>
    <w:rsid w:val="00276BE1"/>
    <w:rsid w:val="0028087B"/>
    <w:rsid w:val="00280C8B"/>
    <w:rsid w:val="00283045"/>
    <w:rsid w:val="00286653"/>
    <w:rsid w:val="00290EA1"/>
    <w:rsid w:val="002934AD"/>
    <w:rsid w:val="0029500B"/>
    <w:rsid w:val="00296597"/>
    <w:rsid w:val="002A7226"/>
    <w:rsid w:val="002B0300"/>
    <w:rsid w:val="002B4F04"/>
    <w:rsid w:val="002C03A9"/>
    <w:rsid w:val="002C30AF"/>
    <w:rsid w:val="002C4A77"/>
    <w:rsid w:val="002D061D"/>
    <w:rsid w:val="002D0840"/>
    <w:rsid w:val="002D4B65"/>
    <w:rsid w:val="002D5175"/>
    <w:rsid w:val="002D5319"/>
    <w:rsid w:val="002D5B02"/>
    <w:rsid w:val="002E04CE"/>
    <w:rsid w:val="002E4728"/>
    <w:rsid w:val="002E52F6"/>
    <w:rsid w:val="002E6E19"/>
    <w:rsid w:val="002F02E2"/>
    <w:rsid w:val="003039A4"/>
    <w:rsid w:val="003122C3"/>
    <w:rsid w:val="00316146"/>
    <w:rsid w:val="00320BE7"/>
    <w:rsid w:val="0033031F"/>
    <w:rsid w:val="003331E7"/>
    <w:rsid w:val="00336BE3"/>
    <w:rsid w:val="00337189"/>
    <w:rsid w:val="00342576"/>
    <w:rsid w:val="00342897"/>
    <w:rsid w:val="0034408E"/>
    <w:rsid w:val="00344653"/>
    <w:rsid w:val="00356054"/>
    <w:rsid w:val="00357E5E"/>
    <w:rsid w:val="00362788"/>
    <w:rsid w:val="00362DF5"/>
    <w:rsid w:val="00365706"/>
    <w:rsid w:val="003662EC"/>
    <w:rsid w:val="00366C9D"/>
    <w:rsid w:val="00366FEF"/>
    <w:rsid w:val="00374FB0"/>
    <w:rsid w:val="003761E7"/>
    <w:rsid w:val="00377AF3"/>
    <w:rsid w:val="00383A37"/>
    <w:rsid w:val="00383DDD"/>
    <w:rsid w:val="003858E0"/>
    <w:rsid w:val="003878B3"/>
    <w:rsid w:val="00394CE3"/>
    <w:rsid w:val="003A205A"/>
    <w:rsid w:val="003A2CD4"/>
    <w:rsid w:val="003A3BB6"/>
    <w:rsid w:val="003A445E"/>
    <w:rsid w:val="003A669D"/>
    <w:rsid w:val="003B0B02"/>
    <w:rsid w:val="003B2E3F"/>
    <w:rsid w:val="003B31CB"/>
    <w:rsid w:val="003B46A7"/>
    <w:rsid w:val="003C34FB"/>
    <w:rsid w:val="003C7233"/>
    <w:rsid w:val="003E1883"/>
    <w:rsid w:val="003E4471"/>
    <w:rsid w:val="003E7EDE"/>
    <w:rsid w:val="003F1B6C"/>
    <w:rsid w:val="003F264B"/>
    <w:rsid w:val="003F3443"/>
    <w:rsid w:val="003F4EFF"/>
    <w:rsid w:val="003F5395"/>
    <w:rsid w:val="003F7413"/>
    <w:rsid w:val="00402B83"/>
    <w:rsid w:val="00402EE1"/>
    <w:rsid w:val="00402F02"/>
    <w:rsid w:val="00403086"/>
    <w:rsid w:val="00405EF4"/>
    <w:rsid w:val="00411DBC"/>
    <w:rsid w:val="00424BF6"/>
    <w:rsid w:val="004258D9"/>
    <w:rsid w:val="00426CC3"/>
    <w:rsid w:val="004278F7"/>
    <w:rsid w:val="0044029B"/>
    <w:rsid w:val="00441592"/>
    <w:rsid w:val="0044566B"/>
    <w:rsid w:val="0044730B"/>
    <w:rsid w:val="00451B12"/>
    <w:rsid w:val="004545B2"/>
    <w:rsid w:val="004557CC"/>
    <w:rsid w:val="004600D5"/>
    <w:rsid w:val="004621EA"/>
    <w:rsid w:val="00462360"/>
    <w:rsid w:val="004754E9"/>
    <w:rsid w:val="004757D8"/>
    <w:rsid w:val="00475D0A"/>
    <w:rsid w:val="0048341F"/>
    <w:rsid w:val="004835EB"/>
    <w:rsid w:val="00487AD7"/>
    <w:rsid w:val="00487B7A"/>
    <w:rsid w:val="0049069E"/>
    <w:rsid w:val="00496D6B"/>
    <w:rsid w:val="004A1375"/>
    <w:rsid w:val="004A27F2"/>
    <w:rsid w:val="004A344E"/>
    <w:rsid w:val="004A4D24"/>
    <w:rsid w:val="004B1D14"/>
    <w:rsid w:val="004B1EF0"/>
    <w:rsid w:val="004C00CB"/>
    <w:rsid w:val="004C098A"/>
    <w:rsid w:val="004D213B"/>
    <w:rsid w:val="004D218F"/>
    <w:rsid w:val="004D3EB2"/>
    <w:rsid w:val="004D4484"/>
    <w:rsid w:val="004D731F"/>
    <w:rsid w:val="004E0CBB"/>
    <w:rsid w:val="004E1192"/>
    <w:rsid w:val="004E320C"/>
    <w:rsid w:val="004E4F0F"/>
    <w:rsid w:val="004E63E3"/>
    <w:rsid w:val="004E79B7"/>
    <w:rsid w:val="004F22E3"/>
    <w:rsid w:val="004F27AF"/>
    <w:rsid w:val="00503699"/>
    <w:rsid w:val="00503B63"/>
    <w:rsid w:val="00505C71"/>
    <w:rsid w:val="00511156"/>
    <w:rsid w:val="0052220F"/>
    <w:rsid w:val="00523C7A"/>
    <w:rsid w:val="00524743"/>
    <w:rsid w:val="00527D27"/>
    <w:rsid w:val="005311BA"/>
    <w:rsid w:val="00531EC4"/>
    <w:rsid w:val="005326AB"/>
    <w:rsid w:val="005417E2"/>
    <w:rsid w:val="0054489D"/>
    <w:rsid w:val="00544F31"/>
    <w:rsid w:val="005452C8"/>
    <w:rsid w:val="005508FF"/>
    <w:rsid w:val="00554ADE"/>
    <w:rsid w:val="005555E5"/>
    <w:rsid w:val="00561484"/>
    <w:rsid w:val="00563441"/>
    <w:rsid w:val="0057530C"/>
    <w:rsid w:val="00583643"/>
    <w:rsid w:val="0058554F"/>
    <w:rsid w:val="00585775"/>
    <w:rsid w:val="005869C6"/>
    <w:rsid w:val="005903E3"/>
    <w:rsid w:val="00590AE8"/>
    <w:rsid w:val="005910D4"/>
    <w:rsid w:val="00591205"/>
    <w:rsid w:val="00592C1B"/>
    <w:rsid w:val="00593F74"/>
    <w:rsid w:val="00594385"/>
    <w:rsid w:val="00597D5E"/>
    <w:rsid w:val="005A31CC"/>
    <w:rsid w:val="005A4433"/>
    <w:rsid w:val="005A5EB7"/>
    <w:rsid w:val="005B4106"/>
    <w:rsid w:val="005B78CB"/>
    <w:rsid w:val="005C03D9"/>
    <w:rsid w:val="005C323F"/>
    <w:rsid w:val="005C330E"/>
    <w:rsid w:val="005C478A"/>
    <w:rsid w:val="005D58F9"/>
    <w:rsid w:val="005E585D"/>
    <w:rsid w:val="005E78EA"/>
    <w:rsid w:val="005F3508"/>
    <w:rsid w:val="005F6EB7"/>
    <w:rsid w:val="00600F04"/>
    <w:rsid w:val="0060123D"/>
    <w:rsid w:val="00603B3C"/>
    <w:rsid w:val="00610880"/>
    <w:rsid w:val="006108F5"/>
    <w:rsid w:val="00611297"/>
    <w:rsid w:val="00613955"/>
    <w:rsid w:val="00617791"/>
    <w:rsid w:val="00633DB4"/>
    <w:rsid w:val="0063657F"/>
    <w:rsid w:val="0063687F"/>
    <w:rsid w:val="00641C56"/>
    <w:rsid w:val="00645AF1"/>
    <w:rsid w:val="00645EB3"/>
    <w:rsid w:val="00646B59"/>
    <w:rsid w:val="006474E5"/>
    <w:rsid w:val="00654A42"/>
    <w:rsid w:val="00656879"/>
    <w:rsid w:val="00661E79"/>
    <w:rsid w:val="006658F6"/>
    <w:rsid w:val="00670032"/>
    <w:rsid w:val="0068548F"/>
    <w:rsid w:val="0069584E"/>
    <w:rsid w:val="006A7690"/>
    <w:rsid w:val="006B2607"/>
    <w:rsid w:val="006B4111"/>
    <w:rsid w:val="006B4DDF"/>
    <w:rsid w:val="006B4ECF"/>
    <w:rsid w:val="006B6BCD"/>
    <w:rsid w:val="006B730E"/>
    <w:rsid w:val="006C4B7D"/>
    <w:rsid w:val="006D1696"/>
    <w:rsid w:val="006D3154"/>
    <w:rsid w:val="006D600F"/>
    <w:rsid w:val="006D719A"/>
    <w:rsid w:val="006E0BCF"/>
    <w:rsid w:val="006E1C31"/>
    <w:rsid w:val="006E495F"/>
    <w:rsid w:val="006E7FC7"/>
    <w:rsid w:val="006F19D2"/>
    <w:rsid w:val="006F274E"/>
    <w:rsid w:val="006F37DB"/>
    <w:rsid w:val="006F4119"/>
    <w:rsid w:val="006F54C1"/>
    <w:rsid w:val="006F6179"/>
    <w:rsid w:val="006F746F"/>
    <w:rsid w:val="007016CB"/>
    <w:rsid w:val="00701CB4"/>
    <w:rsid w:val="00704E23"/>
    <w:rsid w:val="00707AD2"/>
    <w:rsid w:val="00715CAE"/>
    <w:rsid w:val="007160C0"/>
    <w:rsid w:val="0072446C"/>
    <w:rsid w:val="007307CF"/>
    <w:rsid w:val="00732101"/>
    <w:rsid w:val="00732556"/>
    <w:rsid w:val="00733744"/>
    <w:rsid w:val="00734027"/>
    <w:rsid w:val="0073575E"/>
    <w:rsid w:val="007417BC"/>
    <w:rsid w:val="00742093"/>
    <w:rsid w:val="00743ECD"/>
    <w:rsid w:val="00752CA9"/>
    <w:rsid w:val="007635CB"/>
    <w:rsid w:val="0077093E"/>
    <w:rsid w:val="00771BCD"/>
    <w:rsid w:val="00772AE3"/>
    <w:rsid w:val="007730AE"/>
    <w:rsid w:val="00776598"/>
    <w:rsid w:val="00776E42"/>
    <w:rsid w:val="00780650"/>
    <w:rsid w:val="0078124B"/>
    <w:rsid w:val="00786D10"/>
    <w:rsid w:val="007934CF"/>
    <w:rsid w:val="007939E0"/>
    <w:rsid w:val="007963D8"/>
    <w:rsid w:val="00797CB3"/>
    <w:rsid w:val="007A3D59"/>
    <w:rsid w:val="007A6F2A"/>
    <w:rsid w:val="007B077B"/>
    <w:rsid w:val="007B1544"/>
    <w:rsid w:val="007B5A3A"/>
    <w:rsid w:val="007B5A5D"/>
    <w:rsid w:val="007C0471"/>
    <w:rsid w:val="007C118C"/>
    <w:rsid w:val="007C1250"/>
    <w:rsid w:val="007C174F"/>
    <w:rsid w:val="007C751D"/>
    <w:rsid w:val="007C7D2C"/>
    <w:rsid w:val="007E0715"/>
    <w:rsid w:val="007E111C"/>
    <w:rsid w:val="007E1948"/>
    <w:rsid w:val="007F0B88"/>
    <w:rsid w:val="007F3803"/>
    <w:rsid w:val="007F6797"/>
    <w:rsid w:val="007F7282"/>
    <w:rsid w:val="008006EB"/>
    <w:rsid w:val="00805130"/>
    <w:rsid w:val="00810868"/>
    <w:rsid w:val="00816250"/>
    <w:rsid w:val="008165A2"/>
    <w:rsid w:val="00817D1E"/>
    <w:rsid w:val="00822707"/>
    <w:rsid w:val="00825FA6"/>
    <w:rsid w:val="00827CCB"/>
    <w:rsid w:val="00831ED2"/>
    <w:rsid w:val="00836122"/>
    <w:rsid w:val="00841C5E"/>
    <w:rsid w:val="00841C7C"/>
    <w:rsid w:val="00845038"/>
    <w:rsid w:val="00854C4A"/>
    <w:rsid w:val="00855261"/>
    <w:rsid w:val="008568D6"/>
    <w:rsid w:val="00865BE7"/>
    <w:rsid w:val="00871B99"/>
    <w:rsid w:val="0087400B"/>
    <w:rsid w:val="00877865"/>
    <w:rsid w:val="0088107A"/>
    <w:rsid w:val="00881BF0"/>
    <w:rsid w:val="0088307E"/>
    <w:rsid w:val="008850BD"/>
    <w:rsid w:val="00892187"/>
    <w:rsid w:val="008970F7"/>
    <w:rsid w:val="008A13E0"/>
    <w:rsid w:val="008A2F32"/>
    <w:rsid w:val="008A2F73"/>
    <w:rsid w:val="008A3A30"/>
    <w:rsid w:val="008A7096"/>
    <w:rsid w:val="008B28A2"/>
    <w:rsid w:val="008B586C"/>
    <w:rsid w:val="008B7C1B"/>
    <w:rsid w:val="008C25FD"/>
    <w:rsid w:val="008C3F37"/>
    <w:rsid w:val="008C647D"/>
    <w:rsid w:val="008D3D0E"/>
    <w:rsid w:val="008D5943"/>
    <w:rsid w:val="008D61D1"/>
    <w:rsid w:val="008F2421"/>
    <w:rsid w:val="008F5F62"/>
    <w:rsid w:val="009024EB"/>
    <w:rsid w:val="00910402"/>
    <w:rsid w:val="00910CAE"/>
    <w:rsid w:val="0091584A"/>
    <w:rsid w:val="00922A4B"/>
    <w:rsid w:val="00923AD4"/>
    <w:rsid w:val="00925869"/>
    <w:rsid w:val="00926542"/>
    <w:rsid w:val="00930EDF"/>
    <w:rsid w:val="00930EEE"/>
    <w:rsid w:val="009339F1"/>
    <w:rsid w:val="00940E8C"/>
    <w:rsid w:val="00960518"/>
    <w:rsid w:val="00962B50"/>
    <w:rsid w:val="00964302"/>
    <w:rsid w:val="00965C8D"/>
    <w:rsid w:val="00971729"/>
    <w:rsid w:val="00972656"/>
    <w:rsid w:val="009730EA"/>
    <w:rsid w:val="009740FB"/>
    <w:rsid w:val="009808DC"/>
    <w:rsid w:val="0098232E"/>
    <w:rsid w:val="00982393"/>
    <w:rsid w:val="00987EA8"/>
    <w:rsid w:val="00992CEC"/>
    <w:rsid w:val="0099582B"/>
    <w:rsid w:val="00996496"/>
    <w:rsid w:val="00996770"/>
    <w:rsid w:val="009A3A1A"/>
    <w:rsid w:val="009A40E2"/>
    <w:rsid w:val="009A41D5"/>
    <w:rsid w:val="009A4647"/>
    <w:rsid w:val="009A7173"/>
    <w:rsid w:val="009B02E3"/>
    <w:rsid w:val="009C2EA8"/>
    <w:rsid w:val="009C5092"/>
    <w:rsid w:val="009C6E64"/>
    <w:rsid w:val="009D13EB"/>
    <w:rsid w:val="009D4137"/>
    <w:rsid w:val="009D5DFA"/>
    <w:rsid w:val="009E05DD"/>
    <w:rsid w:val="009E5D34"/>
    <w:rsid w:val="009E6BFD"/>
    <w:rsid w:val="009F04FB"/>
    <w:rsid w:val="009F2082"/>
    <w:rsid w:val="009F4427"/>
    <w:rsid w:val="009F4B40"/>
    <w:rsid w:val="009F50AC"/>
    <w:rsid w:val="009F5D6E"/>
    <w:rsid w:val="009F7C3F"/>
    <w:rsid w:val="00A04E79"/>
    <w:rsid w:val="00A06117"/>
    <w:rsid w:val="00A069E2"/>
    <w:rsid w:val="00A16FD5"/>
    <w:rsid w:val="00A17E72"/>
    <w:rsid w:val="00A235D8"/>
    <w:rsid w:val="00A2406E"/>
    <w:rsid w:val="00A25768"/>
    <w:rsid w:val="00A31597"/>
    <w:rsid w:val="00A37305"/>
    <w:rsid w:val="00A37985"/>
    <w:rsid w:val="00A40427"/>
    <w:rsid w:val="00A47BC3"/>
    <w:rsid w:val="00A57A77"/>
    <w:rsid w:val="00A61402"/>
    <w:rsid w:val="00A64475"/>
    <w:rsid w:val="00A64934"/>
    <w:rsid w:val="00A653CA"/>
    <w:rsid w:val="00A67635"/>
    <w:rsid w:val="00A71A28"/>
    <w:rsid w:val="00A7354B"/>
    <w:rsid w:val="00A742AD"/>
    <w:rsid w:val="00A80109"/>
    <w:rsid w:val="00A877C7"/>
    <w:rsid w:val="00A910E0"/>
    <w:rsid w:val="00A96B48"/>
    <w:rsid w:val="00AA050D"/>
    <w:rsid w:val="00AA0782"/>
    <w:rsid w:val="00AA136E"/>
    <w:rsid w:val="00AB1412"/>
    <w:rsid w:val="00AB4E81"/>
    <w:rsid w:val="00AB59C1"/>
    <w:rsid w:val="00AB643A"/>
    <w:rsid w:val="00AC2E0A"/>
    <w:rsid w:val="00AC32A4"/>
    <w:rsid w:val="00AD0BEB"/>
    <w:rsid w:val="00AD13ED"/>
    <w:rsid w:val="00AD2463"/>
    <w:rsid w:val="00AD61C9"/>
    <w:rsid w:val="00AD62C9"/>
    <w:rsid w:val="00AD7B14"/>
    <w:rsid w:val="00AE0459"/>
    <w:rsid w:val="00AE0878"/>
    <w:rsid w:val="00AF7C44"/>
    <w:rsid w:val="00B007E2"/>
    <w:rsid w:val="00B011BF"/>
    <w:rsid w:val="00B03013"/>
    <w:rsid w:val="00B1372B"/>
    <w:rsid w:val="00B1382C"/>
    <w:rsid w:val="00B14C84"/>
    <w:rsid w:val="00B16E47"/>
    <w:rsid w:val="00B26C71"/>
    <w:rsid w:val="00B2720C"/>
    <w:rsid w:val="00B275A3"/>
    <w:rsid w:val="00B3067D"/>
    <w:rsid w:val="00B32277"/>
    <w:rsid w:val="00B33BE1"/>
    <w:rsid w:val="00B45295"/>
    <w:rsid w:val="00B51EB6"/>
    <w:rsid w:val="00B54F6F"/>
    <w:rsid w:val="00B57D80"/>
    <w:rsid w:val="00B6048C"/>
    <w:rsid w:val="00B63264"/>
    <w:rsid w:val="00B642E7"/>
    <w:rsid w:val="00B64E29"/>
    <w:rsid w:val="00B7304C"/>
    <w:rsid w:val="00B75C63"/>
    <w:rsid w:val="00B80303"/>
    <w:rsid w:val="00B81128"/>
    <w:rsid w:val="00B814B4"/>
    <w:rsid w:val="00B81BE6"/>
    <w:rsid w:val="00B82F2E"/>
    <w:rsid w:val="00B86DAE"/>
    <w:rsid w:val="00B90B8A"/>
    <w:rsid w:val="00B9469B"/>
    <w:rsid w:val="00B95C74"/>
    <w:rsid w:val="00B96ECD"/>
    <w:rsid w:val="00BA4849"/>
    <w:rsid w:val="00BB2669"/>
    <w:rsid w:val="00BB3A74"/>
    <w:rsid w:val="00BB72B6"/>
    <w:rsid w:val="00BC0372"/>
    <w:rsid w:val="00BC3FED"/>
    <w:rsid w:val="00BC550E"/>
    <w:rsid w:val="00BD2111"/>
    <w:rsid w:val="00BD224A"/>
    <w:rsid w:val="00BD4D10"/>
    <w:rsid w:val="00BF081F"/>
    <w:rsid w:val="00C003F8"/>
    <w:rsid w:val="00C0552A"/>
    <w:rsid w:val="00C07163"/>
    <w:rsid w:val="00C1449B"/>
    <w:rsid w:val="00C168B3"/>
    <w:rsid w:val="00C2349E"/>
    <w:rsid w:val="00C236F7"/>
    <w:rsid w:val="00C26CE7"/>
    <w:rsid w:val="00C3129F"/>
    <w:rsid w:val="00C37B07"/>
    <w:rsid w:val="00C45354"/>
    <w:rsid w:val="00C4574B"/>
    <w:rsid w:val="00C46D6D"/>
    <w:rsid w:val="00C47BAF"/>
    <w:rsid w:val="00C628B8"/>
    <w:rsid w:val="00C6440D"/>
    <w:rsid w:val="00C64A73"/>
    <w:rsid w:val="00C652D0"/>
    <w:rsid w:val="00C75125"/>
    <w:rsid w:val="00C751EF"/>
    <w:rsid w:val="00C7697C"/>
    <w:rsid w:val="00C81812"/>
    <w:rsid w:val="00C82B54"/>
    <w:rsid w:val="00C86BB2"/>
    <w:rsid w:val="00C90FD4"/>
    <w:rsid w:val="00C91623"/>
    <w:rsid w:val="00C967DB"/>
    <w:rsid w:val="00CA3752"/>
    <w:rsid w:val="00CA6CA5"/>
    <w:rsid w:val="00CB11EA"/>
    <w:rsid w:val="00CB2690"/>
    <w:rsid w:val="00CB66AC"/>
    <w:rsid w:val="00CC1119"/>
    <w:rsid w:val="00CC23FB"/>
    <w:rsid w:val="00CC2646"/>
    <w:rsid w:val="00CC2A07"/>
    <w:rsid w:val="00CC7AD9"/>
    <w:rsid w:val="00CD1F27"/>
    <w:rsid w:val="00CD51D1"/>
    <w:rsid w:val="00CD7E35"/>
    <w:rsid w:val="00CE0201"/>
    <w:rsid w:val="00CE4829"/>
    <w:rsid w:val="00CE499E"/>
    <w:rsid w:val="00CE6A5C"/>
    <w:rsid w:val="00CF1B08"/>
    <w:rsid w:val="00CF559A"/>
    <w:rsid w:val="00CF5D83"/>
    <w:rsid w:val="00CF715F"/>
    <w:rsid w:val="00D02E78"/>
    <w:rsid w:val="00D06473"/>
    <w:rsid w:val="00D07CDE"/>
    <w:rsid w:val="00D17F00"/>
    <w:rsid w:val="00D23A11"/>
    <w:rsid w:val="00D23C0F"/>
    <w:rsid w:val="00D309AC"/>
    <w:rsid w:val="00D34768"/>
    <w:rsid w:val="00D34B60"/>
    <w:rsid w:val="00D4041A"/>
    <w:rsid w:val="00D4205B"/>
    <w:rsid w:val="00D443A9"/>
    <w:rsid w:val="00D45352"/>
    <w:rsid w:val="00D54F1B"/>
    <w:rsid w:val="00D60509"/>
    <w:rsid w:val="00D62EEA"/>
    <w:rsid w:val="00D637C7"/>
    <w:rsid w:val="00D653B7"/>
    <w:rsid w:val="00D66356"/>
    <w:rsid w:val="00D66921"/>
    <w:rsid w:val="00D67701"/>
    <w:rsid w:val="00D70A0E"/>
    <w:rsid w:val="00D70D2F"/>
    <w:rsid w:val="00D71A85"/>
    <w:rsid w:val="00D71E3A"/>
    <w:rsid w:val="00D74E48"/>
    <w:rsid w:val="00D85075"/>
    <w:rsid w:val="00D86A54"/>
    <w:rsid w:val="00D922F7"/>
    <w:rsid w:val="00D9407B"/>
    <w:rsid w:val="00D9487C"/>
    <w:rsid w:val="00DA1285"/>
    <w:rsid w:val="00DA501C"/>
    <w:rsid w:val="00DB1EB3"/>
    <w:rsid w:val="00DB3DEE"/>
    <w:rsid w:val="00DB595F"/>
    <w:rsid w:val="00DB6222"/>
    <w:rsid w:val="00DD442F"/>
    <w:rsid w:val="00DD6131"/>
    <w:rsid w:val="00DE1C63"/>
    <w:rsid w:val="00DE1E2F"/>
    <w:rsid w:val="00DE3695"/>
    <w:rsid w:val="00DF201E"/>
    <w:rsid w:val="00E006FD"/>
    <w:rsid w:val="00E019AD"/>
    <w:rsid w:val="00E03A9C"/>
    <w:rsid w:val="00E06361"/>
    <w:rsid w:val="00E11509"/>
    <w:rsid w:val="00E21824"/>
    <w:rsid w:val="00E23DE5"/>
    <w:rsid w:val="00E35C2C"/>
    <w:rsid w:val="00E44500"/>
    <w:rsid w:val="00E44F0A"/>
    <w:rsid w:val="00E44F5B"/>
    <w:rsid w:val="00E456F2"/>
    <w:rsid w:val="00E521B7"/>
    <w:rsid w:val="00E5669E"/>
    <w:rsid w:val="00E57323"/>
    <w:rsid w:val="00E601C5"/>
    <w:rsid w:val="00E609A7"/>
    <w:rsid w:val="00E61495"/>
    <w:rsid w:val="00E6158F"/>
    <w:rsid w:val="00E63A42"/>
    <w:rsid w:val="00E706CA"/>
    <w:rsid w:val="00E75FFB"/>
    <w:rsid w:val="00E7749F"/>
    <w:rsid w:val="00E77DAC"/>
    <w:rsid w:val="00E80F39"/>
    <w:rsid w:val="00E8611D"/>
    <w:rsid w:val="00E90883"/>
    <w:rsid w:val="00E9336C"/>
    <w:rsid w:val="00E9559F"/>
    <w:rsid w:val="00EA0E11"/>
    <w:rsid w:val="00EA4881"/>
    <w:rsid w:val="00EB0B65"/>
    <w:rsid w:val="00EB0E28"/>
    <w:rsid w:val="00EB116F"/>
    <w:rsid w:val="00EB4F6B"/>
    <w:rsid w:val="00EB7581"/>
    <w:rsid w:val="00EC5D65"/>
    <w:rsid w:val="00ED24D0"/>
    <w:rsid w:val="00ED5380"/>
    <w:rsid w:val="00EE0955"/>
    <w:rsid w:val="00EF0B15"/>
    <w:rsid w:val="00EF678A"/>
    <w:rsid w:val="00F022B2"/>
    <w:rsid w:val="00F035C2"/>
    <w:rsid w:val="00F0593F"/>
    <w:rsid w:val="00F149FD"/>
    <w:rsid w:val="00F15244"/>
    <w:rsid w:val="00F20242"/>
    <w:rsid w:val="00F20F68"/>
    <w:rsid w:val="00F4117A"/>
    <w:rsid w:val="00F50368"/>
    <w:rsid w:val="00F51193"/>
    <w:rsid w:val="00F559E6"/>
    <w:rsid w:val="00F601CE"/>
    <w:rsid w:val="00F61354"/>
    <w:rsid w:val="00F62FE1"/>
    <w:rsid w:val="00F64E23"/>
    <w:rsid w:val="00F6572D"/>
    <w:rsid w:val="00F71DC8"/>
    <w:rsid w:val="00F8031D"/>
    <w:rsid w:val="00F8543B"/>
    <w:rsid w:val="00F86DB6"/>
    <w:rsid w:val="00F90865"/>
    <w:rsid w:val="00F92960"/>
    <w:rsid w:val="00FA0DD1"/>
    <w:rsid w:val="00FA39B2"/>
    <w:rsid w:val="00FA496F"/>
    <w:rsid w:val="00FA51F0"/>
    <w:rsid w:val="00FA5448"/>
    <w:rsid w:val="00FA7973"/>
    <w:rsid w:val="00FB77E4"/>
    <w:rsid w:val="00FC0FA1"/>
    <w:rsid w:val="00FC1CE7"/>
    <w:rsid w:val="00FC524C"/>
    <w:rsid w:val="00FC5451"/>
    <w:rsid w:val="00FC54B7"/>
    <w:rsid w:val="00FD3752"/>
    <w:rsid w:val="00FE2FA3"/>
    <w:rsid w:val="00FE66E3"/>
    <w:rsid w:val="00FF3E2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66EBA1CE"/>
  <w15:docId w15:val="{75FAAE5E-0F3C-46F2-A4AE-51F0417F29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PT" w:eastAsia="pt-PT"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lsdException w:name="heading 6" w:locked="1"/>
    <w:lsdException w:name="heading 7" w:locked="1" w:semiHidden="1" w:unhideWhenUsed="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lsdException w:name="List 2" w:locked="1" w:semiHidden="1" w:unhideWhenUsed="1"/>
    <w:lsdException w:name="List 3" w:locked="1" w:semiHidden="1" w:unhideWhenUsed="1"/>
    <w:lsdException w:name="List 4" w:locked="1"/>
    <w:lsdException w:name="List 5" w:lock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locked="1" w:semiHidden="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lsdException w:name="Date" w:locked="1"/>
    <w:lsdException w:name="Body Text First Indent" w:lock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iPriority="99" w:unhideWhenUsed="1"/>
    <w:lsdException w:name="FollowedHyperlink" w:locked="1" w:semiHidden="1" w:unhideWhenUsed="1"/>
    <w:lsdException w:name="Strong" w:locked="1" w:qFormat="1"/>
    <w:lsdException w:name="Emphasis" w:locked="1"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iPriority="99"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A3A1A"/>
    <w:pPr>
      <w:jc w:val="both"/>
    </w:pPr>
    <w:rPr>
      <w:rFonts w:eastAsia="ヒラギノ角ゴ Pro W3"/>
      <w:color w:val="000000"/>
      <w:sz w:val="24"/>
      <w:szCs w:val="24"/>
      <w:lang w:val="en-GB" w:eastAsia="en-US"/>
    </w:rPr>
  </w:style>
  <w:style w:type="paragraph" w:styleId="Heading1">
    <w:name w:val="heading 1"/>
    <w:basedOn w:val="Normal"/>
    <w:next w:val="Normal"/>
    <w:link w:val="Heading1Char"/>
    <w:qFormat/>
    <w:locked/>
    <w:rsid w:val="002E52F6"/>
    <w:pPr>
      <w:keepNext/>
      <w:numPr>
        <w:numId w:val="3"/>
      </w:numPr>
      <w:spacing w:before="360" w:after="240"/>
      <w:jc w:val="left"/>
      <w:outlineLvl w:val="0"/>
    </w:pPr>
    <w:rPr>
      <w:rFonts w:ascii="Arial" w:hAnsi="Arial" w:cs="Arial"/>
      <w:b/>
      <w:bCs/>
      <w:kern w:val="32"/>
      <w:sz w:val="40"/>
      <w:szCs w:val="40"/>
    </w:rPr>
  </w:style>
  <w:style w:type="paragraph" w:styleId="Heading2">
    <w:name w:val="heading 2"/>
    <w:basedOn w:val="Normal"/>
    <w:next w:val="Normal"/>
    <w:qFormat/>
    <w:locked/>
    <w:rsid w:val="009024EB"/>
    <w:pPr>
      <w:keepNext/>
      <w:numPr>
        <w:ilvl w:val="1"/>
        <w:numId w:val="3"/>
      </w:numPr>
      <w:spacing w:after="240"/>
      <w:jc w:val="left"/>
      <w:outlineLvl w:val="1"/>
    </w:pPr>
    <w:rPr>
      <w:b/>
      <w:bCs/>
      <w:i/>
      <w:iCs/>
      <w:lang w:eastAsia="da-DK"/>
    </w:rPr>
  </w:style>
  <w:style w:type="paragraph" w:styleId="Heading3">
    <w:name w:val="heading 3"/>
    <w:basedOn w:val="Normal"/>
    <w:next w:val="Normal"/>
    <w:qFormat/>
    <w:locked/>
    <w:rsid w:val="002E52F6"/>
    <w:pPr>
      <w:keepNext/>
      <w:numPr>
        <w:ilvl w:val="2"/>
        <w:numId w:val="3"/>
      </w:numPr>
      <w:spacing w:after="240"/>
      <w:outlineLvl w:val="2"/>
    </w:pPr>
    <w:rPr>
      <w:rFonts w:cs="Arial"/>
      <w:b/>
      <w:bCs/>
      <w:sz w:val="22"/>
      <w:szCs w:val="26"/>
    </w:rPr>
  </w:style>
  <w:style w:type="paragraph" w:styleId="Heading4">
    <w:name w:val="heading 4"/>
    <w:basedOn w:val="Heading1"/>
    <w:next w:val="Normal"/>
    <w:qFormat/>
    <w:locked/>
    <w:rsid w:val="00362DF5"/>
    <w:pPr>
      <w:numPr>
        <w:numId w:val="0"/>
      </w:numPr>
      <w:spacing w:before="0"/>
      <w:outlineLvl w:val="3"/>
    </w:pPr>
  </w:style>
  <w:style w:type="paragraph" w:styleId="Heading5">
    <w:name w:val="heading 5"/>
    <w:basedOn w:val="Heading4"/>
    <w:next w:val="Normal"/>
    <w:locked/>
    <w:rsid w:val="00342897"/>
    <w:pPr>
      <w:numPr>
        <w:numId w:val="4"/>
      </w:numPr>
      <w:ind w:left="1843" w:hanging="1843"/>
      <w:outlineLvl w:val="4"/>
    </w:pPr>
  </w:style>
  <w:style w:type="paragraph" w:styleId="Heading6">
    <w:name w:val="heading 6"/>
    <w:basedOn w:val="Heading5"/>
    <w:next w:val="Normal"/>
    <w:link w:val="Heading6Char"/>
    <w:locked/>
    <w:rsid w:val="00603B3C"/>
    <w:pPr>
      <w:outlineLvl w:val="5"/>
    </w:pPr>
    <w:rPr>
      <w:rFonts w:ascii="Times New Roman" w:eastAsia="Times New Roman" w:hAnsi="Times New Roman" w:cs="Times New Roman"/>
      <w:b w:val="0"/>
      <w:bCs w:val="0"/>
      <w:color w:val="auto"/>
      <w:kern w:val="0"/>
      <w:sz w:val="22"/>
      <w:szCs w:val="22"/>
      <w:lang w:eastAsia="da-DK"/>
    </w:rPr>
  </w:style>
  <w:style w:type="paragraph" w:styleId="Heading7">
    <w:name w:val="heading 7"/>
    <w:basedOn w:val="Heading6"/>
    <w:next w:val="Normal"/>
    <w:link w:val="Heading7Char"/>
    <w:locked/>
    <w:rsid w:val="00603B3C"/>
    <w:pPr>
      <w:outlineLvl w:val="6"/>
    </w:pPr>
    <w:rPr>
      <w:b/>
      <w:bCs/>
    </w:rPr>
  </w:style>
  <w:style w:type="paragraph" w:styleId="Heading8">
    <w:name w:val="heading 8"/>
    <w:basedOn w:val="Heading7"/>
    <w:next w:val="Normal"/>
    <w:qFormat/>
    <w:locked/>
    <w:rsid w:val="00603B3C"/>
    <w:pPr>
      <w:outlineLvl w:val="7"/>
    </w:pPr>
  </w:style>
  <w:style w:type="paragraph" w:styleId="Heading9">
    <w:name w:val="heading 9"/>
    <w:basedOn w:val="Heading8"/>
    <w:next w:val="Normal"/>
    <w:qFormat/>
    <w:locked/>
    <w:rsid w:val="00603B3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D23C0F"/>
    <w:pPr>
      <w:autoSpaceDE w:val="0"/>
      <w:autoSpaceDN w:val="0"/>
      <w:adjustRightInd w:val="0"/>
    </w:pPr>
    <w:rPr>
      <w:color w:val="000000"/>
      <w:sz w:val="24"/>
      <w:szCs w:val="24"/>
      <w:lang w:val="en-GB" w:eastAsia="en-GB"/>
    </w:rPr>
  </w:style>
  <w:style w:type="paragraph" w:customStyle="1" w:styleId="Bullettext">
    <w:name w:val="Bullet text"/>
    <w:basedOn w:val="Normal"/>
    <w:rsid w:val="00827CCB"/>
    <w:pPr>
      <w:numPr>
        <w:numId w:val="2"/>
      </w:numPr>
      <w:tabs>
        <w:tab w:val="clear" w:pos="1770"/>
      </w:tabs>
      <w:spacing w:after="120"/>
      <w:ind w:left="357" w:hanging="357"/>
      <w:jc w:val="left"/>
    </w:pPr>
    <w:rPr>
      <w:sz w:val="22"/>
    </w:rPr>
  </w:style>
  <w:style w:type="paragraph" w:customStyle="1" w:styleId="Numberedtext">
    <w:name w:val="Numbered text"/>
    <w:basedOn w:val="Normal"/>
    <w:rsid w:val="009F4427"/>
    <w:pPr>
      <w:numPr>
        <w:numId w:val="1"/>
      </w:numPr>
      <w:tabs>
        <w:tab w:val="clear" w:pos="348"/>
      </w:tabs>
      <w:spacing w:after="240"/>
      <w:ind w:left="284" w:hanging="284"/>
      <w:jc w:val="left"/>
    </w:pPr>
    <w:rPr>
      <w:sz w:val="22"/>
    </w:rPr>
  </w:style>
  <w:style w:type="paragraph" w:customStyle="1" w:styleId="Footnote">
    <w:name w:val="Footnote"/>
    <w:basedOn w:val="Normal"/>
    <w:rsid w:val="00402F02"/>
    <w:pPr>
      <w:spacing w:after="60"/>
    </w:pPr>
    <w:rPr>
      <w:sz w:val="18"/>
      <w:szCs w:val="18"/>
    </w:rPr>
  </w:style>
  <w:style w:type="character" w:styleId="Hyperlink">
    <w:name w:val="Hyperlink"/>
    <w:uiPriority w:val="99"/>
    <w:locked/>
    <w:rsid w:val="00603B3C"/>
    <w:rPr>
      <w:color w:val="0000FF"/>
      <w:u w:val="single"/>
    </w:rPr>
  </w:style>
  <w:style w:type="character" w:customStyle="1" w:styleId="Unknown0">
    <w:name w:val="Unknown 0"/>
    <w:basedOn w:val="DefaultParagraphFont"/>
    <w:semiHidden/>
    <w:rsid w:val="009A3A1A"/>
  </w:style>
  <w:style w:type="character" w:customStyle="1" w:styleId="Unknown1">
    <w:name w:val="Unknown 1"/>
    <w:basedOn w:val="DefaultParagraphFont"/>
    <w:autoRedefine/>
    <w:semiHidden/>
    <w:rsid w:val="009A3A1A"/>
  </w:style>
  <w:style w:type="paragraph" w:styleId="FootnoteText">
    <w:name w:val="footnote text"/>
    <w:basedOn w:val="Normal"/>
    <w:semiHidden/>
    <w:locked/>
    <w:rsid w:val="004E79B7"/>
    <w:rPr>
      <w:sz w:val="20"/>
      <w:szCs w:val="20"/>
    </w:rPr>
  </w:style>
  <w:style w:type="character" w:styleId="FootnoteReference">
    <w:name w:val="footnote reference"/>
    <w:semiHidden/>
    <w:locked/>
    <w:rsid w:val="004E79B7"/>
    <w:rPr>
      <w:vertAlign w:val="superscript"/>
    </w:rPr>
  </w:style>
  <w:style w:type="paragraph" w:styleId="TOC1">
    <w:name w:val="toc 1"/>
    <w:basedOn w:val="Normal"/>
    <w:next w:val="Normal"/>
    <w:autoRedefine/>
    <w:uiPriority w:val="39"/>
    <w:locked/>
    <w:rsid w:val="001D72DF"/>
    <w:pPr>
      <w:tabs>
        <w:tab w:val="right" w:leader="dot" w:pos="9010"/>
      </w:tabs>
      <w:spacing w:before="180"/>
      <w:ind w:left="567" w:hanging="567"/>
    </w:pPr>
    <w:rPr>
      <w:rFonts w:ascii="Arial" w:hAnsi="Arial"/>
      <w:b/>
    </w:rPr>
  </w:style>
  <w:style w:type="paragraph" w:styleId="TOC2">
    <w:name w:val="toc 2"/>
    <w:basedOn w:val="Normal"/>
    <w:next w:val="Normal"/>
    <w:autoRedefine/>
    <w:uiPriority w:val="39"/>
    <w:locked/>
    <w:rsid w:val="00290EA1"/>
    <w:pPr>
      <w:spacing w:before="80"/>
      <w:ind w:left="1276" w:hanging="709"/>
    </w:pPr>
    <w:rPr>
      <w:rFonts w:ascii="Arial" w:hAnsi="Arial"/>
    </w:rPr>
  </w:style>
  <w:style w:type="paragraph" w:styleId="TOC3">
    <w:name w:val="toc 3"/>
    <w:basedOn w:val="Normal"/>
    <w:next w:val="Normal"/>
    <w:autoRedefine/>
    <w:uiPriority w:val="39"/>
    <w:locked/>
    <w:rsid w:val="00290EA1"/>
    <w:pPr>
      <w:spacing w:before="80"/>
      <w:ind w:left="1276" w:hanging="709"/>
    </w:pPr>
    <w:rPr>
      <w:rFonts w:ascii="Arial" w:hAnsi="Arial"/>
    </w:rPr>
  </w:style>
  <w:style w:type="paragraph" w:customStyle="1" w:styleId="Cover-title1">
    <w:name w:val="Cover - title 1"/>
    <w:basedOn w:val="Normal"/>
    <w:next w:val="Normal"/>
    <w:rsid w:val="000621DE"/>
    <w:pPr>
      <w:overflowPunct w:val="0"/>
      <w:autoSpaceDE w:val="0"/>
      <w:autoSpaceDN w:val="0"/>
      <w:adjustRightInd w:val="0"/>
      <w:jc w:val="right"/>
      <w:textAlignment w:val="baseline"/>
    </w:pPr>
    <w:rPr>
      <w:rFonts w:ascii="Arial" w:eastAsia="Times New Roman" w:hAnsi="Arial"/>
      <w:b/>
      <w:color w:val="auto"/>
      <w:sz w:val="44"/>
      <w:szCs w:val="44"/>
      <w:lang w:eastAsia="da-DK"/>
    </w:rPr>
  </w:style>
  <w:style w:type="paragraph" w:customStyle="1" w:styleId="Cover-title3">
    <w:name w:val="Cover - title 3"/>
    <w:basedOn w:val="Normal"/>
    <w:next w:val="Normal"/>
    <w:rsid w:val="00402EE1"/>
    <w:pPr>
      <w:overflowPunct w:val="0"/>
      <w:autoSpaceDE w:val="0"/>
      <w:autoSpaceDN w:val="0"/>
      <w:adjustRightInd w:val="0"/>
      <w:jc w:val="right"/>
      <w:textAlignment w:val="baseline"/>
    </w:pPr>
    <w:rPr>
      <w:rFonts w:ascii="Arial" w:eastAsia="Times New Roman" w:hAnsi="Arial"/>
      <w:b/>
      <w:color w:val="auto"/>
      <w:sz w:val="22"/>
      <w:szCs w:val="20"/>
      <w:lang w:eastAsia="da-DK"/>
    </w:rPr>
  </w:style>
  <w:style w:type="paragraph" w:customStyle="1" w:styleId="Notetoedpub">
    <w:name w:val="Note to ed/pub"/>
    <w:basedOn w:val="Normal"/>
    <w:link w:val="NotetoedpubChar"/>
    <w:qFormat/>
    <w:rsid w:val="00AD61C9"/>
    <w:pPr>
      <w:spacing w:after="240"/>
    </w:pPr>
    <w:rPr>
      <w:b/>
      <w:i/>
    </w:rPr>
  </w:style>
  <w:style w:type="paragraph" w:customStyle="1" w:styleId="Graphicsourcenotes">
    <w:name w:val="Graphic source/notes"/>
    <w:basedOn w:val="Normal"/>
    <w:next w:val="Normal"/>
    <w:rsid w:val="00633DB4"/>
    <w:pPr>
      <w:overflowPunct w:val="0"/>
      <w:autoSpaceDE w:val="0"/>
      <w:autoSpaceDN w:val="0"/>
      <w:adjustRightInd w:val="0"/>
      <w:spacing w:after="120"/>
      <w:jc w:val="left"/>
      <w:textAlignment w:val="baseline"/>
    </w:pPr>
    <w:rPr>
      <w:rFonts w:ascii="Arial" w:eastAsia="Times New Roman" w:hAnsi="Arial"/>
      <w:color w:val="auto"/>
      <w:sz w:val="18"/>
      <w:szCs w:val="20"/>
      <w:lang w:eastAsia="da-DK"/>
    </w:rPr>
  </w:style>
  <w:style w:type="paragraph" w:customStyle="1" w:styleId="Cover-title2">
    <w:name w:val="Cover - title 2"/>
    <w:basedOn w:val="Normal"/>
    <w:next w:val="Normal"/>
    <w:rsid w:val="00402EE1"/>
    <w:pPr>
      <w:overflowPunct w:val="0"/>
      <w:autoSpaceDE w:val="0"/>
      <w:autoSpaceDN w:val="0"/>
      <w:adjustRightInd w:val="0"/>
      <w:jc w:val="right"/>
      <w:textAlignment w:val="baseline"/>
    </w:pPr>
    <w:rPr>
      <w:rFonts w:ascii="Arial" w:eastAsia="Times New Roman" w:hAnsi="Arial"/>
      <w:b/>
      <w:color w:val="auto"/>
      <w:sz w:val="32"/>
      <w:szCs w:val="20"/>
      <w:lang w:eastAsia="da-DK"/>
    </w:rPr>
  </w:style>
  <w:style w:type="paragraph" w:styleId="BodyText">
    <w:name w:val="Body Text"/>
    <w:basedOn w:val="Normal"/>
    <w:link w:val="BodyTextChar"/>
    <w:locked/>
    <w:rsid w:val="00402EE1"/>
    <w:pPr>
      <w:overflowPunct w:val="0"/>
      <w:autoSpaceDE w:val="0"/>
      <w:autoSpaceDN w:val="0"/>
      <w:adjustRightInd w:val="0"/>
      <w:spacing w:after="240"/>
      <w:jc w:val="left"/>
      <w:textAlignment w:val="baseline"/>
    </w:pPr>
    <w:rPr>
      <w:rFonts w:eastAsia="Times New Roman"/>
      <w:color w:val="auto"/>
      <w:sz w:val="22"/>
      <w:szCs w:val="22"/>
      <w:lang w:eastAsia="da-DK"/>
    </w:rPr>
  </w:style>
  <w:style w:type="paragraph" w:styleId="Header">
    <w:name w:val="header"/>
    <w:basedOn w:val="Normal"/>
    <w:link w:val="HeaderChar"/>
    <w:locked/>
    <w:rsid w:val="00AA0782"/>
    <w:pPr>
      <w:tabs>
        <w:tab w:val="center" w:pos="4153"/>
        <w:tab w:val="right" w:pos="8306"/>
      </w:tabs>
    </w:pPr>
  </w:style>
  <w:style w:type="character" w:styleId="PageNumber">
    <w:name w:val="page number"/>
    <w:basedOn w:val="DefaultParagraphFont"/>
    <w:locked/>
    <w:rsid w:val="00AA0782"/>
  </w:style>
  <w:style w:type="table" w:styleId="TableGrid">
    <w:name w:val="Table Grid"/>
    <w:basedOn w:val="TableNormal"/>
    <w:locked/>
    <w:rsid w:val="00603B3C"/>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Mar>
        <w:top w:w="57" w:type="dxa"/>
        <w:left w:w="57" w:type="dxa"/>
        <w:bottom w:w="57" w:type="dxa"/>
        <w:right w:w="57" w:type="dxa"/>
      </w:tcMar>
    </w:tcPr>
  </w:style>
  <w:style w:type="paragraph" w:styleId="TOC4">
    <w:name w:val="toc 4"/>
    <w:basedOn w:val="Normal"/>
    <w:next w:val="Normal"/>
    <w:autoRedefine/>
    <w:uiPriority w:val="39"/>
    <w:locked/>
    <w:rsid w:val="00A16FD5"/>
    <w:pPr>
      <w:spacing w:before="180"/>
      <w:ind w:left="567" w:hanging="567"/>
    </w:pPr>
    <w:rPr>
      <w:rFonts w:ascii="Arial" w:hAnsi="Arial"/>
      <w:b/>
    </w:rPr>
  </w:style>
  <w:style w:type="paragraph" w:styleId="TOC5">
    <w:name w:val="toc 5"/>
    <w:basedOn w:val="Normal"/>
    <w:next w:val="Normal"/>
    <w:autoRedefine/>
    <w:uiPriority w:val="39"/>
    <w:locked/>
    <w:rsid w:val="002E52F6"/>
    <w:pPr>
      <w:spacing w:before="180"/>
    </w:pPr>
    <w:rPr>
      <w:rFonts w:ascii="Arial" w:hAnsi="Arial"/>
      <w:b/>
    </w:rPr>
  </w:style>
  <w:style w:type="paragraph" w:customStyle="1" w:styleId="Subheading">
    <w:name w:val="Subheading"/>
    <w:basedOn w:val="BodyText"/>
    <w:rsid w:val="00817D1E"/>
    <w:rPr>
      <w:b/>
      <w:i/>
    </w:rPr>
  </w:style>
  <w:style w:type="character" w:customStyle="1" w:styleId="HeaderChar">
    <w:name w:val="Header Char"/>
    <w:link w:val="Header"/>
    <w:rsid w:val="00645EB3"/>
    <w:rPr>
      <w:rFonts w:eastAsia="ヒラギノ角ゴ Pro W3"/>
      <w:color w:val="000000"/>
      <w:sz w:val="24"/>
      <w:szCs w:val="24"/>
      <w:lang w:val="en-GB" w:eastAsia="en-US" w:bidi="ar-SA"/>
    </w:rPr>
  </w:style>
  <w:style w:type="character" w:customStyle="1" w:styleId="Heading1Char">
    <w:name w:val="Heading 1 Char"/>
    <w:link w:val="Heading1"/>
    <w:rsid w:val="002E52F6"/>
    <w:rPr>
      <w:rFonts w:ascii="Arial" w:eastAsia="ヒラギノ角ゴ Pro W3" w:hAnsi="Arial" w:cs="Arial"/>
      <w:b/>
      <w:bCs/>
      <w:color w:val="000000"/>
      <w:kern w:val="32"/>
      <w:sz w:val="40"/>
      <w:szCs w:val="40"/>
      <w:lang w:val="en-GB" w:eastAsia="en-US"/>
    </w:rPr>
  </w:style>
  <w:style w:type="character" w:customStyle="1" w:styleId="Heading6Char">
    <w:name w:val="Heading 6 Char"/>
    <w:link w:val="Heading6"/>
    <w:rsid w:val="00603B3C"/>
    <w:rPr>
      <w:sz w:val="22"/>
      <w:szCs w:val="22"/>
      <w:lang w:val="en-GB" w:eastAsia="da-DK"/>
    </w:rPr>
  </w:style>
  <w:style w:type="character" w:customStyle="1" w:styleId="Heading7Char">
    <w:name w:val="Heading 7 Char"/>
    <w:link w:val="Heading7"/>
    <w:rsid w:val="00603B3C"/>
    <w:rPr>
      <w:b/>
      <w:bCs/>
      <w:sz w:val="22"/>
      <w:szCs w:val="22"/>
      <w:lang w:val="en-GB" w:eastAsia="da-DK"/>
    </w:rPr>
  </w:style>
  <w:style w:type="character" w:customStyle="1" w:styleId="BodyTextChar">
    <w:name w:val="Body Text Char"/>
    <w:link w:val="BodyText"/>
    <w:rsid w:val="00645EB3"/>
    <w:rPr>
      <w:sz w:val="22"/>
      <w:szCs w:val="22"/>
      <w:lang w:val="en-GB" w:eastAsia="da-DK" w:bidi="ar-SA"/>
    </w:rPr>
  </w:style>
  <w:style w:type="paragraph" w:styleId="TOC8">
    <w:name w:val="toc 8"/>
    <w:basedOn w:val="Normal"/>
    <w:next w:val="Normal"/>
    <w:autoRedefine/>
    <w:semiHidden/>
    <w:locked/>
    <w:rsid w:val="00C3129F"/>
    <w:pPr>
      <w:ind w:left="1680"/>
    </w:pPr>
  </w:style>
  <w:style w:type="paragraph" w:styleId="TOC9">
    <w:name w:val="toc 9"/>
    <w:basedOn w:val="Normal"/>
    <w:next w:val="Normal"/>
    <w:autoRedefine/>
    <w:semiHidden/>
    <w:locked/>
    <w:rsid w:val="00C3129F"/>
    <w:pPr>
      <w:ind w:left="1920"/>
    </w:pPr>
  </w:style>
  <w:style w:type="paragraph" w:styleId="Caption">
    <w:name w:val="caption"/>
    <w:basedOn w:val="Normal"/>
    <w:next w:val="Normal"/>
    <w:qFormat/>
    <w:locked/>
    <w:rsid w:val="002D5B02"/>
    <w:pPr>
      <w:spacing w:after="240"/>
      <w:ind w:left="1418" w:hanging="1418"/>
    </w:pPr>
    <w:rPr>
      <w:rFonts w:ascii="Arial" w:hAnsi="Arial"/>
      <w:b/>
      <w:bCs/>
      <w:sz w:val="22"/>
      <w:szCs w:val="20"/>
    </w:rPr>
  </w:style>
  <w:style w:type="paragraph" w:styleId="Footer">
    <w:name w:val="footer"/>
    <w:basedOn w:val="Normal"/>
    <w:link w:val="FooterChar"/>
    <w:locked/>
    <w:rsid w:val="00930EEE"/>
    <w:pPr>
      <w:tabs>
        <w:tab w:val="center" w:pos="4513"/>
        <w:tab w:val="right" w:pos="9026"/>
      </w:tabs>
    </w:pPr>
  </w:style>
  <w:style w:type="character" w:customStyle="1" w:styleId="FooterChar">
    <w:name w:val="Footer Char"/>
    <w:link w:val="Footer"/>
    <w:rsid w:val="00930EEE"/>
    <w:rPr>
      <w:rFonts w:eastAsia="ヒラギノ角ゴ Pro W3"/>
      <w:color w:val="000000"/>
      <w:sz w:val="24"/>
      <w:szCs w:val="24"/>
      <w:lang w:eastAsia="en-US"/>
    </w:rPr>
  </w:style>
  <w:style w:type="character" w:customStyle="1" w:styleId="NotetoedpubChar">
    <w:name w:val="Note to ed/pub Char"/>
    <w:link w:val="Notetoedpub"/>
    <w:rsid w:val="00AD61C9"/>
    <w:rPr>
      <w:rFonts w:eastAsia="ヒラギノ角ゴ Pro W3"/>
      <w:b/>
      <w:i/>
      <w:color w:val="000000"/>
      <w:sz w:val="24"/>
      <w:szCs w:val="24"/>
      <w:lang w:val="en-GB"/>
    </w:rPr>
  </w:style>
  <w:style w:type="paragraph" w:styleId="BalloonText">
    <w:name w:val="Balloon Text"/>
    <w:basedOn w:val="Normal"/>
    <w:link w:val="BalloonTextChar"/>
    <w:locked/>
    <w:rsid w:val="00930EDF"/>
    <w:rPr>
      <w:rFonts w:ascii="Tahoma" w:hAnsi="Tahoma" w:cs="Tahoma"/>
      <w:sz w:val="16"/>
      <w:szCs w:val="16"/>
    </w:rPr>
  </w:style>
  <w:style w:type="character" w:customStyle="1" w:styleId="BalloonTextChar">
    <w:name w:val="Balloon Text Char"/>
    <w:basedOn w:val="DefaultParagraphFont"/>
    <w:link w:val="BalloonText"/>
    <w:rsid w:val="00930EDF"/>
    <w:rPr>
      <w:rFonts w:ascii="Tahoma" w:eastAsia="ヒラギノ角ゴ Pro W3" w:hAnsi="Tahoma" w:cs="Tahoma"/>
      <w:color w:val="000000"/>
      <w:sz w:val="16"/>
      <w:szCs w:val="16"/>
      <w:lang w:val="en-GB" w:eastAsia="en-US"/>
    </w:rPr>
  </w:style>
  <w:style w:type="paragraph" w:customStyle="1" w:styleId="Figuretitle">
    <w:name w:val="Figure title"/>
    <w:basedOn w:val="Normal"/>
    <w:link w:val="FiguretitleChar"/>
    <w:rsid w:val="00F4117A"/>
    <w:pPr>
      <w:spacing w:before="120" w:after="120"/>
      <w:jc w:val="left"/>
    </w:pPr>
    <w:rPr>
      <w:rFonts w:ascii="Arial" w:eastAsia="Times" w:hAnsi="Arial"/>
      <w:b/>
      <w:color w:val="auto"/>
      <w:lang w:eastAsia="fr-FR"/>
    </w:rPr>
  </w:style>
  <w:style w:type="character" w:customStyle="1" w:styleId="FiguretitleChar">
    <w:name w:val="Figure title Char"/>
    <w:link w:val="Figuretitle"/>
    <w:rsid w:val="00F4117A"/>
    <w:rPr>
      <w:rFonts w:ascii="Arial" w:eastAsia="Times" w:hAnsi="Arial"/>
      <w:b/>
      <w:sz w:val="24"/>
      <w:szCs w:val="24"/>
      <w:lang w:val="en-GB" w:eastAsia="fr-FR"/>
    </w:rPr>
  </w:style>
  <w:style w:type="character" w:styleId="CommentReference">
    <w:name w:val="annotation reference"/>
    <w:locked/>
    <w:rsid w:val="009A4647"/>
    <w:rPr>
      <w:sz w:val="16"/>
      <w:szCs w:val="16"/>
    </w:rPr>
  </w:style>
  <w:style w:type="paragraph" w:styleId="CommentText">
    <w:name w:val="annotation text"/>
    <w:basedOn w:val="Normal"/>
    <w:link w:val="CommentTextChar"/>
    <w:locked/>
    <w:rsid w:val="009A4647"/>
    <w:pPr>
      <w:jc w:val="left"/>
    </w:pPr>
    <w:rPr>
      <w:rFonts w:ascii="Verdana" w:eastAsia="Times New Roman" w:hAnsi="Verdana"/>
      <w:color w:val="auto"/>
      <w:sz w:val="20"/>
      <w:szCs w:val="20"/>
      <w:lang w:eastAsia="fr-FR"/>
    </w:rPr>
  </w:style>
  <w:style w:type="character" w:customStyle="1" w:styleId="CommentTextChar">
    <w:name w:val="Comment Text Char"/>
    <w:basedOn w:val="DefaultParagraphFont"/>
    <w:link w:val="CommentText"/>
    <w:rsid w:val="009A4647"/>
    <w:rPr>
      <w:rFonts w:ascii="Verdana" w:hAnsi="Verdana"/>
      <w:lang w:val="en-GB" w:eastAsia="fr-FR"/>
    </w:rPr>
  </w:style>
  <w:style w:type="paragraph" w:styleId="ListParagraph">
    <w:name w:val="List Paragraph"/>
    <w:basedOn w:val="Normal"/>
    <w:uiPriority w:val="34"/>
    <w:qFormat/>
    <w:rsid w:val="00FC0FA1"/>
    <w:pPr>
      <w:ind w:left="720"/>
      <w:contextualSpacing/>
    </w:pPr>
  </w:style>
  <w:style w:type="paragraph" w:styleId="NormalWeb">
    <w:name w:val="Normal (Web)"/>
    <w:basedOn w:val="Normal"/>
    <w:uiPriority w:val="99"/>
    <w:unhideWhenUsed/>
    <w:locked/>
    <w:rsid w:val="00FC5451"/>
    <w:pPr>
      <w:spacing w:before="100" w:beforeAutospacing="1" w:after="100" w:afterAutospacing="1"/>
      <w:jc w:val="left"/>
    </w:pPr>
    <w:rPr>
      <w:rFonts w:eastAsia="Times New Roman"/>
      <w:color w:val="auto"/>
      <w:lang w:val="de-LU" w:eastAsia="de-LU"/>
    </w:rPr>
  </w:style>
  <w:style w:type="paragraph" w:styleId="TOCHeading">
    <w:name w:val="TOC Heading"/>
    <w:basedOn w:val="Heading1"/>
    <w:next w:val="Normal"/>
    <w:uiPriority w:val="39"/>
    <w:semiHidden/>
    <w:unhideWhenUsed/>
    <w:qFormat/>
    <w:rsid w:val="002E4728"/>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CommentSubject">
    <w:name w:val="annotation subject"/>
    <w:basedOn w:val="CommentText"/>
    <w:next w:val="CommentText"/>
    <w:link w:val="CommentSubjectChar"/>
    <w:locked/>
    <w:rsid w:val="00B33BE1"/>
    <w:pPr>
      <w:jc w:val="both"/>
    </w:pPr>
    <w:rPr>
      <w:rFonts w:ascii="Times New Roman" w:eastAsia="ヒラギノ角ゴ Pro W3" w:hAnsi="Times New Roman"/>
      <w:b/>
      <w:bCs/>
      <w:color w:val="000000"/>
      <w:lang w:eastAsia="en-US"/>
    </w:rPr>
  </w:style>
  <w:style w:type="character" w:customStyle="1" w:styleId="CommentSubjectChar">
    <w:name w:val="Comment Subject Char"/>
    <w:basedOn w:val="CommentTextChar"/>
    <w:link w:val="CommentSubject"/>
    <w:rsid w:val="00B33BE1"/>
    <w:rPr>
      <w:rFonts w:ascii="Verdana" w:eastAsia="ヒラギノ角ゴ Pro W3" w:hAnsi="Verdana"/>
      <w:b/>
      <w:bCs/>
      <w:color w:val="000000"/>
      <w:lang w:val="en-GB" w:eastAsia="en-US"/>
    </w:rPr>
  </w:style>
  <w:style w:type="character" w:styleId="FollowedHyperlink">
    <w:name w:val="FollowedHyperlink"/>
    <w:basedOn w:val="DefaultParagraphFont"/>
    <w:semiHidden/>
    <w:unhideWhenUsed/>
    <w:locked/>
    <w:rsid w:val="006B2607"/>
    <w:rPr>
      <w:color w:val="800080" w:themeColor="followedHyperlink"/>
      <w:u w:val="single"/>
    </w:rPr>
  </w:style>
  <w:style w:type="character" w:customStyle="1" w:styleId="link-external">
    <w:name w:val="link-external"/>
    <w:basedOn w:val="DefaultParagraphFont"/>
    <w:rsid w:val="00CD51D1"/>
  </w:style>
  <w:style w:type="paragraph" w:styleId="Revision">
    <w:name w:val="Revision"/>
    <w:hidden/>
    <w:uiPriority w:val="99"/>
    <w:semiHidden/>
    <w:rsid w:val="00B3067D"/>
    <w:rPr>
      <w:rFonts w:eastAsia="ヒラギノ角ゴ Pro W3"/>
      <w:color w:val="000000"/>
      <w:sz w:val="24"/>
      <w:szCs w:val="24"/>
      <w:lang w:val="en-GB" w:eastAsia="en-US"/>
    </w:rPr>
  </w:style>
  <w:style w:type="character" w:styleId="Emphasis">
    <w:name w:val="Emphasis"/>
    <w:basedOn w:val="DefaultParagraphFont"/>
    <w:qFormat/>
    <w:locked/>
    <w:rsid w:val="00E6158F"/>
    <w:rPr>
      <w:i/>
      <w:iCs/>
    </w:rPr>
  </w:style>
  <w:style w:type="character" w:customStyle="1" w:styleId="shorttext">
    <w:name w:val="short_text"/>
    <w:basedOn w:val="DefaultParagraphFont"/>
    <w:rsid w:val="00DB6222"/>
  </w:style>
  <w:style w:type="character" w:customStyle="1" w:styleId="hps">
    <w:name w:val="hps"/>
    <w:basedOn w:val="DefaultParagraphFont"/>
    <w:rsid w:val="00DB62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4322">
      <w:bodyDiv w:val="1"/>
      <w:marLeft w:val="0"/>
      <w:marRight w:val="0"/>
      <w:marTop w:val="0"/>
      <w:marBottom w:val="0"/>
      <w:divBdr>
        <w:top w:val="none" w:sz="0" w:space="0" w:color="auto"/>
        <w:left w:val="none" w:sz="0" w:space="0" w:color="auto"/>
        <w:bottom w:val="none" w:sz="0" w:space="0" w:color="auto"/>
        <w:right w:val="none" w:sz="0" w:space="0" w:color="auto"/>
      </w:divBdr>
    </w:div>
    <w:div w:id="34280208">
      <w:bodyDiv w:val="1"/>
      <w:marLeft w:val="0"/>
      <w:marRight w:val="0"/>
      <w:marTop w:val="0"/>
      <w:marBottom w:val="0"/>
      <w:divBdr>
        <w:top w:val="none" w:sz="0" w:space="0" w:color="auto"/>
        <w:left w:val="none" w:sz="0" w:space="0" w:color="auto"/>
        <w:bottom w:val="none" w:sz="0" w:space="0" w:color="auto"/>
        <w:right w:val="none" w:sz="0" w:space="0" w:color="auto"/>
      </w:divBdr>
    </w:div>
    <w:div w:id="61947279">
      <w:bodyDiv w:val="1"/>
      <w:marLeft w:val="0"/>
      <w:marRight w:val="0"/>
      <w:marTop w:val="0"/>
      <w:marBottom w:val="0"/>
      <w:divBdr>
        <w:top w:val="none" w:sz="0" w:space="0" w:color="auto"/>
        <w:left w:val="none" w:sz="0" w:space="0" w:color="auto"/>
        <w:bottom w:val="none" w:sz="0" w:space="0" w:color="auto"/>
        <w:right w:val="none" w:sz="0" w:space="0" w:color="auto"/>
      </w:divBdr>
    </w:div>
    <w:div w:id="71898421">
      <w:bodyDiv w:val="1"/>
      <w:marLeft w:val="0"/>
      <w:marRight w:val="0"/>
      <w:marTop w:val="0"/>
      <w:marBottom w:val="0"/>
      <w:divBdr>
        <w:top w:val="none" w:sz="0" w:space="0" w:color="auto"/>
        <w:left w:val="none" w:sz="0" w:space="0" w:color="auto"/>
        <w:bottom w:val="none" w:sz="0" w:space="0" w:color="auto"/>
        <w:right w:val="none" w:sz="0" w:space="0" w:color="auto"/>
      </w:divBdr>
    </w:div>
    <w:div w:id="180508407">
      <w:bodyDiv w:val="1"/>
      <w:marLeft w:val="0"/>
      <w:marRight w:val="0"/>
      <w:marTop w:val="0"/>
      <w:marBottom w:val="0"/>
      <w:divBdr>
        <w:top w:val="none" w:sz="0" w:space="0" w:color="auto"/>
        <w:left w:val="none" w:sz="0" w:space="0" w:color="auto"/>
        <w:bottom w:val="none" w:sz="0" w:space="0" w:color="auto"/>
        <w:right w:val="none" w:sz="0" w:space="0" w:color="auto"/>
      </w:divBdr>
    </w:div>
    <w:div w:id="186336428">
      <w:bodyDiv w:val="1"/>
      <w:marLeft w:val="0"/>
      <w:marRight w:val="0"/>
      <w:marTop w:val="0"/>
      <w:marBottom w:val="0"/>
      <w:divBdr>
        <w:top w:val="none" w:sz="0" w:space="0" w:color="auto"/>
        <w:left w:val="none" w:sz="0" w:space="0" w:color="auto"/>
        <w:bottom w:val="none" w:sz="0" w:space="0" w:color="auto"/>
        <w:right w:val="none" w:sz="0" w:space="0" w:color="auto"/>
      </w:divBdr>
    </w:div>
    <w:div w:id="196284659">
      <w:bodyDiv w:val="1"/>
      <w:marLeft w:val="0"/>
      <w:marRight w:val="0"/>
      <w:marTop w:val="0"/>
      <w:marBottom w:val="0"/>
      <w:divBdr>
        <w:top w:val="none" w:sz="0" w:space="0" w:color="auto"/>
        <w:left w:val="none" w:sz="0" w:space="0" w:color="auto"/>
        <w:bottom w:val="none" w:sz="0" w:space="0" w:color="auto"/>
        <w:right w:val="none" w:sz="0" w:space="0" w:color="auto"/>
      </w:divBdr>
    </w:div>
    <w:div w:id="244728419">
      <w:bodyDiv w:val="1"/>
      <w:marLeft w:val="0"/>
      <w:marRight w:val="0"/>
      <w:marTop w:val="0"/>
      <w:marBottom w:val="0"/>
      <w:divBdr>
        <w:top w:val="none" w:sz="0" w:space="0" w:color="auto"/>
        <w:left w:val="none" w:sz="0" w:space="0" w:color="auto"/>
        <w:bottom w:val="none" w:sz="0" w:space="0" w:color="auto"/>
        <w:right w:val="none" w:sz="0" w:space="0" w:color="auto"/>
      </w:divBdr>
    </w:div>
    <w:div w:id="298919291">
      <w:bodyDiv w:val="1"/>
      <w:marLeft w:val="0"/>
      <w:marRight w:val="0"/>
      <w:marTop w:val="0"/>
      <w:marBottom w:val="0"/>
      <w:divBdr>
        <w:top w:val="none" w:sz="0" w:space="0" w:color="auto"/>
        <w:left w:val="none" w:sz="0" w:space="0" w:color="auto"/>
        <w:bottom w:val="none" w:sz="0" w:space="0" w:color="auto"/>
        <w:right w:val="none" w:sz="0" w:space="0" w:color="auto"/>
      </w:divBdr>
    </w:div>
    <w:div w:id="378436971">
      <w:bodyDiv w:val="1"/>
      <w:marLeft w:val="0"/>
      <w:marRight w:val="0"/>
      <w:marTop w:val="0"/>
      <w:marBottom w:val="0"/>
      <w:divBdr>
        <w:top w:val="none" w:sz="0" w:space="0" w:color="auto"/>
        <w:left w:val="none" w:sz="0" w:space="0" w:color="auto"/>
        <w:bottom w:val="none" w:sz="0" w:space="0" w:color="auto"/>
        <w:right w:val="none" w:sz="0" w:space="0" w:color="auto"/>
      </w:divBdr>
      <w:divsChild>
        <w:div w:id="282418373">
          <w:marLeft w:val="0"/>
          <w:marRight w:val="0"/>
          <w:marTop w:val="0"/>
          <w:marBottom w:val="0"/>
          <w:divBdr>
            <w:top w:val="none" w:sz="0" w:space="0" w:color="auto"/>
            <w:left w:val="none" w:sz="0" w:space="0" w:color="auto"/>
            <w:bottom w:val="none" w:sz="0" w:space="0" w:color="auto"/>
            <w:right w:val="none" w:sz="0" w:space="0" w:color="auto"/>
          </w:divBdr>
          <w:divsChild>
            <w:div w:id="1964968444">
              <w:marLeft w:val="0"/>
              <w:marRight w:val="0"/>
              <w:marTop w:val="0"/>
              <w:marBottom w:val="0"/>
              <w:divBdr>
                <w:top w:val="none" w:sz="0" w:space="0" w:color="auto"/>
                <w:left w:val="none" w:sz="0" w:space="0" w:color="auto"/>
                <w:bottom w:val="none" w:sz="0" w:space="0" w:color="auto"/>
                <w:right w:val="none" w:sz="0" w:space="0" w:color="auto"/>
              </w:divBdr>
              <w:divsChild>
                <w:div w:id="1215435193">
                  <w:marLeft w:val="0"/>
                  <w:marRight w:val="0"/>
                  <w:marTop w:val="0"/>
                  <w:marBottom w:val="0"/>
                  <w:divBdr>
                    <w:top w:val="none" w:sz="0" w:space="0" w:color="auto"/>
                    <w:left w:val="none" w:sz="0" w:space="0" w:color="auto"/>
                    <w:bottom w:val="none" w:sz="0" w:space="0" w:color="auto"/>
                    <w:right w:val="none" w:sz="0" w:space="0" w:color="auto"/>
                  </w:divBdr>
                  <w:divsChild>
                    <w:div w:id="769550946">
                      <w:marLeft w:val="0"/>
                      <w:marRight w:val="0"/>
                      <w:marTop w:val="0"/>
                      <w:marBottom w:val="0"/>
                      <w:divBdr>
                        <w:top w:val="none" w:sz="0" w:space="0" w:color="auto"/>
                        <w:left w:val="none" w:sz="0" w:space="0" w:color="auto"/>
                        <w:bottom w:val="none" w:sz="0" w:space="0" w:color="auto"/>
                        <w:right w:val="none" w:sz="0" w:space="0" w:color="auto"/>
                      </w:divBdr>
                      <w:divsChild>
                        <w:div w:id="719472676">
                          <w:marLeft w:val="0"/>
                          <w:marRight w:val="0"/>
                          <w:marTop w:val="0"/>
                          <w:marBottom w:val="0"/>
                          <w:divBdr>
                            <w:top w:val="none" w:sz="0" w:space="0" w:color="auto"/>
                            <w:left w:val="none" w:sz="0" w:space="0" w:color="auto"/>
                            <w:bottom w:val="none" w:sz="0" w:space="0" w:color="auto"/>
                            <w:right w:val="none" w:sz="0" w:space="0" w:color="auto"/>
                          </w:divBdr>
                          <w:divsChild>
                            <w:div w:id="1312830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7823171">
      <w:bodyDiv w:val="1"/>
      <w:marLeft w:val="0"/>
      <w:marRight w:val="0"/>
      <w:marTop w:val="0"/>
      <w:marBottom w:val="0"/>
      <w:divBdr>
        <w:top w:val="none" w:sz="0" w:space="0" w:color="auto"/>
        <w:left w:val="none" w:sz="0" w:space="0" w:color="auto"/>
        <w:bottom w:val="none" w:sz="0" w:space="0" w:color="auto"/>
        <w:right w:val="none" w:sz="0" w:space="0" w:color="auto"/>
      </w:divBdr>
    </w:div>
    <w:div w:id="500705367">
      <w:bodyDiv w:val="1"/>
      <w:marLeft w:val="0"/>
      <w:marRight w:val="0"/>
      <w:marTop w:val="0"/>
      <w:marBottom w:val="0"/>
      <w:divBdr>
        <w:top w:val="none" w:sz="0" w:space="0" w:color="auto"/>
        <w:left w:val="none" w:sz="0" w:space="0" w:color="auto"/>
        <w:bottom w:val="none" w:sz="0" w:space="0" w:color="auto"/>
        <w:right w:val="none" w:sz="0" w:space="0" w:color="auto"/>
      </w:divBdr>
    </w:div>
    <w:div w:id="544875900">
      <w:bodyDiv w:val="1"/>
      <w:marLeft w:val="0"/>
      <w:marRight w:val="0"/>
      <w:marTop w:val="0"/>
      <w:marBottom w:val="0"/>
      <w:divBdr>
        <w:top w:val="none" w:sz="0" w:space="0" w:color="auto"/>
        <w:left w:val="none" w:sz="0" w:space="0" w:color="auto"/>
        <w:bottom w:val="none" w:sz="0" w:space="0" w:color="auto"/>
        <w:right w:val="none" w:sz="0" w:space="0" w:color="auto"/>
      </w:divBdr>
      <w:divsChild>
        <w:div w:id="2076320219">
          <w:marLeft w:val="547"/>
          <w:marRight w:val="0"/>
          <w:marTop w:val="0"/>
          <w:marBottom w:val="0"/>
          <w:divBdr>
            <w:top w:val="none" w:sz="0" w:space="0" w:color="auto"/>
            <w:left w:val="none" w:sz="0" w:space="0" w:color="auto"/>
            <w:bottom w:val="none" w:sz="0" w:space="0" w:color="auto"/>
            <w:right w:val="none" w:sz="0" w:space="0" w:color="auto"/>
          </w:divBdr>
        </w:div>
        <w:div w:id="1140607900">
          <w:marLeft w:val="547"/>
          <w:marRight w:val="0"/>
          <w:marTop w:val="0"/>
          <w:marBottom w:val="0"/>
          <w:divBdr>
            <w:top w:val="none" w:sz="0" w:space="0" w:color="auto"/>
            <w:left w:val="none" w:sz="0" w:space="0" w:color="auto"/>
            <w:bottom w:val="none" w:sz="0" w:space="0" w:color="auto"/>
            <w:right w:val="none" w:sz="0" w:space="0" w:color="auto"/>
          </w:divBdr>
        </w:div>
        <w:div w:id="111558792">
          <w:marLeft w:val="547"/>
          <w:marRight w:val="0"/>
          <w:marTop w:val="0"/>
          <w:marBottom w:val="0"/>
          <w:divBdr>
            <w:top w:val="none" w:sz="0" w:space="0" w:color="auto"/>
            <w:left w:val="none" w:sz="0" w:space="0" w:color="auto"/>
            <w:bottom w:val="none" w:sz="0" w:space="0" w:color="auto"/>
            <w:right w:val="none" w:sz="0" w:space="0" w:color="auto"/>
          </w:divBdr>
        </w:div>
        <w:div w:id="1871528241">
          <w:marLeft w:val="547"/>
          <w:marRight w:val="0"/>
          <w:marTop w:val="0"/>
          <w:marBottom w:val="0"/>
          <w:divBdr>
            <w:top w:val="none" w:sz="0" w:space="0" w:color="auto"/>
            <w:left w:val="none" w:sz="0" w:space="0" w:color="auto"/>
            <w:bottom w:val="none" w:sz="0" w:space="0" w:color="auto"/>
            <w:right w:val="none" w:sz="0" w:space="0" w:color="auto"/>
          </w:divBdr>
        </w:div>
        <w:div w:id="60250341">
          <w:marLeft w:val="547"/>
          <w:marRight w:val="0"/>
          <w:marTop w:val="0"/>
          <w:marBottom w:val="0"/>
          <w:divBdr>
            <w:top w:val="none" w:sz="0" w:space="0" w:color="auto"/>
            <w:left w:val="none" w:sz="0" w:space="0" w:color="auto"/>
            <w:bottom w:val="none" w:sz="0" w:space="0" w:color="auto"/>
            <w:right w:val="none" w:sz="0" w:space="0" w:color="auto"/>
          </w:divBdr>
        </w:div>
        <w:div w:id="380398354">
          <w:marLeft w:val="547"/>
          <w:marRight w:val="0"/>
          <w:marTop w:val="0"/>
          <w:marBottom w:val="0"/>
          <w:divBdr>
            <w:top w:val="none" w:sz="0" w:space="0" w:color="auto"/>
            <w:left w:val="none" w:sz="0" w:space="0" w:color="auto"/>
            <w:bottom w:val="none" w:sz="0" w:space="0" w:color="auto"/>
            <w:right w:val="none" w:sz="0" w:space="0" w:color="auto"/>
          </w:divBdr>
        </w:div>
        <w:div w:id="2126650858">
          <w:marLeft w:val="547"/>
          <w:marRight w:val="0"/>
          <w:marTop w:val="0"/>
          <w:marBottom w:val="0"/>
          <w:divBdr>
            <w:top w:val="none" w:sz="0" w:space="0" w:color="auto"/>
            <w:left w:val="none" w:sz="0" w:space="0" w:color="auto"/>
            <w:bottom w:val="none" w:sz="0" w:space="0" w:color="auto"/>
            <w:right w:val="none" w:sz="0" w:space="0" w:color="auto"/>
          </w:divBdr>
        </w:div>
      </w:divsChild>
    </w:div>
    <w:div w:id="545067774">
      <w:bodyDiv w:val="1"/>
      <w:marLeft w:val="0"/>
      <w:marRight w:val="0"/>
      <w:marTop w:val="0"/>
      <w:marBottom w:val="0"/>
      <w:divBdr>
        <w:top w:val="none" w:sz="0" w:space="0" w:color="auto"/>
        <w:left w:val="none" w:sz="0" w:space="0" w:color="auto"/>
        <w:bottom w:val="none" w:sz="0" w:space="0" w:color="auto"/>
        <w:right w:val="none" w:sz="0" w:space="0" w:color="auto"/>
      </w:divBdr>
      <w:divsChild>
        <w:div w:id="1862815310">
          <w:marLeft w:val="0"/>
          <w:marRight w:val="0"/>
          <w:marTop w:val="0"/>
          <w:marBottom w:val="0"/>
          <w:divBdr>
            <w:top w:val="none" w:sz="0" w:space="0" w:color="auto"/>
            <w:left w:val="none" w:sz="0" w:space="0" w:color="auto"/>
            <w:bottom w:val="none" w:sz="0" w:space="0" w:color="auto"/>
            <w:right w:val="none" w:sz="0" w:space="0" w:color="auto"/>
          </w:divBdr>
          <w:divsChild>
            <w:div w:id="1572470907">
              <w:marLeft w:val="0"/>
              <w:marRight w:val="0"/>
              <w:marTop w:val="0"/>
              <w:marBottom w:val="0"/>
              <w:divBdr>
                <w:top w:val="none" w:sz="0" w:space="0" w:color="auto"/>
                <w:left w:val="none" w:sz="0" w:space="0" w:color="auto"/>
                <w:bottom w:val="none" w:sz="0" w:space="0" w:color="auto"/>
                <w:right w:val="none" w:sz="0" w:space="0" w:color="auto"/>
              </w:divBdr>
              <w:divsChild>
                <w:div w:id="1839541684">
                  <w:marLeft w:val="0"/>
                  <w:marRight w:val="0"/>
                  <w:marTop w:val="0"/>
                  <w:marBottom w:val="0"/>
                  <w:divBdr>
                    <w:top w:val="none" w:sz="0" w:space="0" w:color="auto"/>
                    <w:left w:val="none" w:sz="0" w:space="0" w:color="auto"/>
                    <w:bottom w:val="none" w:sz="0" w:space="0" w:color="auto"/>
                    <w:right w:val="none" w:sz="0" w:space="0" w:color="auto"/>
                  </w:divBdr>
                  <w:divsChild>
                    <w:div w:id="688683693">
                      <w:marLeft w:val="0"/>
                      <w:marRight w:val="0"/>
                      <w:marTop w:val="0"/>
                      <w:marBottom w:val="0"/>
                      <w:divBdr>
                        <w:top w:val="none" w:sz="0" w:space="0" w:color="auto"/>
                        <w:left w:val="none" w:sz="0" w:space="0" w:color="auto"/>
                        <w:bottom w:val="none" w:sz="0" w:space="0" w:color="auto"/>
                        <w:right w:val="none" w:sz="0" w:space="0" w:color="auto"/>
                      </w:divBdr>
                      <w:divsChild>
                        <w:div w:id="1253705973">
                          <w:marLeft w:val="0"/>
                          <w:marRight w:val="0"/>
                          <w:marTop w:val="0"/>
                          <w:marBottom w:val="0"/>
                          <w:divBdr>
                            <w:top w:val="none" w:sz="0" w:space="0" w:color="auto"/>
                            <w:left w:val="none" w:sz="0" w:space="0" w:color="auto"/>
                            <w:bottom w:val="none" w:sz="0" w:space="0" w:color="auto"/>
                            <w:right w:val="none" w:sz="0" w:space="0" w:color="auto"/>
                          </w:divBdr>
                          <w:divsChild>
                            <w:div w:id="233201386">
                              <w:marLeft w:val="0"/>
                              <w:marRight w:val="0"/>
                              <w:marTop w:val="0"/>
                              <w:marBottom w:val="0"/>
                              <w:divBdr>
                                <w:top w:val="none" w:sz="0" w:space="0" w:color="auto"/>
                                <w:left w:val="none" w:sz="0" w:space="0" w:color="auto"/>
                                <w:bottom w:val="none" w:sz="0" w:space="0" w:color="auto"/>
                                <w:right w:val="none" w:sz="0" w:space="0" w:color="auto"/>
                              </w:divBdr>
                              <w:divsChild>
                                <w:div w:id="2006929347">
                                  <w:marLeft w:val="0"/>
                                  <w:marRight w:val="0"/>
                                  <w:marTop w:val="0"/>
                                  <w:marBottom w:val="0"/>
                                  <w:divBdr>
                                    <w:top w:val="none" w:sz="0" w:space="0" w:color="auto"/>
                                    <w:left w:val="none" w:sz="0" w:space="0" w:color="auto"/>
                                    <w:bottom w:val="none" w:sz="0" w:space="0" w:color="auto"/>
                                    <w:right w:val="none" w:sz="0" w:space="0" w:color="auto"/>
                                  </w:divBdr>
                                  <w:divsChild>
                                    <w:div w:id="1107385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241068">
                              <w:marLeft w:val="0"/>
                              <w:marRight w:val="0"/>
                              <w:marTop w:val="0"/>
                              <w:marBottom w:val="0"/>
                              <w:divBdr>
                                <w:top w:val="none" w:sz="0" w:space="0" w:color="auto"/>
                                <w:left w:val="none" w:sz="0" w:space="0" w:color="auto"/>
                                <w:bottom w:val="none" w:sz="0" w:space="0" w:color="auto"/>
                                <w:right w:val="none" w:sz="0" w:space="0" w:color="auto"/>
                              </w:divBdr>
                              <w:divsChild>
                                <w:div w:id="1414355606">
                                  <w:marLeft w:val="0"/>
                                  <w:marRight w:val="0"/>
                                  <w:marTop w:val="0"/>
                                  <w:marBottom w:val="0"/>
                                  <w:divBdr>
                                    <w:top w:val="none" w:sz="0" w:space="0" w:color="auto"/>
                                    <w:left w:val="none" w:sz="0" w:space="0" w:color="auto"/>
                                    <w:bottom w:val="none" w:sz="0" w:space="0" w:color="auto"/>
                                    <w:right w:val="none" w:sz="0" w:space="0" w:color="auto"/>
                                  </w:divBdr>
                                </w:div>
                                <w:div w:id="1304310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2779914">
      <w:bodyDiv w:val="1"/>
      <w:marLeft w:val="0"/>
      <w:marRight w:val="0"/>
      <w:marTop w:val="0"/>
      <w:marBottom w:val="0"/>
      <w:divBdr>
        <w:top w:val="none" w:sz="0" w:space="0" w:color="auto"/>
        <w:left w:val="none" w:sz="0" w:space="0" w:color="auto"/>
        <w:bottom w:val="none" w:sz="0" w:space="0" w:color="auto"/>
        <w:right w:val="none" w:sz="0" w:space="0" w:color="auto"/>
      </w:divBdr>
    </w:div>
    <w:div w:id="672801308">
      <w:bodyDiv w:val="1"/>
      <w:marLeft w:val="0"/>
      <w:marRight w:val="0"/>
      <w:marTop w:val="0"/>
      <w:marBottom w:val="0"/>
      <w:divBdr>
        <w:top w:val="none" w:sz="0" w:space="0" w:color="auto"/>
        <w:left w:val="none" w:sz="0" w:space="0" w:color="auto"/>
        <w:bottom w:val="none" w:sz="0" w:space="0" w:color="auto"/>
        <w:right w:val="none" w:sz="0" w:space="0" w:color="auto"/>
      </w:divBdr>
    </w:div>
    <w:div w:id="756899128">
      <w:bodyDiv w:val="1"/>
      <w:marLeft w:val="0"/>
      <w:marRight w:val="0"/>
      <w:marTop w:val="0"/>
      <w:marBottom w:val="0"/>
      <w:divBdr>
        <w:top w:val="none" w:sz="0" w:space="0" w:color="auto"/>
        <w:left w:val="none" w:sz="0" w:space="0" w:color="auto"/>
        <w:bottom w:val="none" w:sz="0" w:space="0" w:color="auto"/>
        <w:right w:val="none" w:sz="0" w:space="0" w:color="auto"/>
      </w:divBdr>
      <w:divsChild>
        <w:div w:id="1641421410">
          <w:marLeft w:val="446"/>
          <w:marRight w:val="0"/>
          <w:marTop w:val="0"/>
          <w:marBottom w:val="0"/>
          <w:divBdr>
            <w:top w:val="none" w:sz="0" w:space="0" w:color="auto"/>
            <w:left w:val="none" w:sz="0" w:space="0" w:color="auto"/>
            <w:bottom w:val="none" w:sz="0" w:space="0" w:color="auto"/>
            <w:right w:val="none" w:sz="0" w:space="0" w:color="auto"/>
          </w:divBdr>
        </w:div>
        <w:div w:id="328138821">
          <w:marLeft w:val="446"/>
          <w:marRight w:val="0"/>
          <w:marTop w:val="0"/>
          <w:marBottom w:val="0"/>
          <w:divBdr>
            <w:top w:val="none" w:sz="0" w:space="0" w:color="auto"/>
            <w:left w:val="none" w:sz="0" w:space="0" w:color="auto"/>
            <w:bottom w:val="none" w:sz="0" w:space="0" w:color="auto"/>
            <w:right w:val="none" w:sz="0" w:space="0" w:color="auto"/>
          </w:divBdr>
        </w:div>
        <w:div w:id="803087731">
          <w:marLeft w:val="446"/>
          <w:marRight w:val="0"/>
          <w:marTop w:val="0"/>
          <w:marBottom w:val="0"/>
          <w:divBdr>
            <w:top w:val="none" w:sz="0" w:space="0" w:color="auto"/>
            <w:left w:val="none" w:sz="0" w:space="0" w:color="auto"/>
            <w:bottom w:val="none" w:sz="0" w:space="0" w:color="auto"/>
            <w:right w:val="none" w:sz="0" w:space="0" w:color="auto"/>
          </w:divBdr>
        </w:div>
      </w:divsChild>
    </w:div>
    <w:div w:id="760683420">
      <w:bodyDiv w:val="1"/>
      <w:marLeft w:val="0"/>
      <w:marRight w:val="0"/>
      <w:marTop w:val="0"/>
      <w:marBottom w:val="0"/>
      <w:divBdr>
        <w:top w:val="none" w:sz="0" w:space="0" w:color="auto"/>
        <w:left w:val="none" w:sz="0" w:space="0" w:color="auto"/>
        <w:bottom w:val="none" w:sz="0" w:space="0" w:color="auto"/>
        <w:right w:val="none" w:sz="0" w:space="0" w:color="auto"/>
      </w:divBdr>
    </w:div>
    <w:div w:id="878594358">
      <w:bodyDiv w:val="1"/>
      <w:marLeft w:val="0"/>
      <w:marRight w:val="0"/>
      <w:marTop w:val="0"/>
      <w:marBottom w:val="0"/>
      <w:divBdr>
        <w:top w:val="none" w:sz="0" w:space="0" w:color="auto"/>
        <w:left w:val="none" w:sz="0" w:space="0" w:color="auto"/>
        <w:bottom w:val="none" w:sz="0" w:space="0" w:color="auto"/>
        <w:right w:val="none" w:sz="0" w:space="0" w:color="auto"/>
      </w:divBdr>
    </w:div>
    <w:div w:id="938829228">
      <w:bodyDiv w:val="1"/>
      <w:marLeft w:val="0"/>
      <w:marRight w:val="0"/>
      <w:marTop w:val="0"/>
      <w:marBottom w:val="0"/>
      <w:divBdr>
        <w:top w:val="none" w:sz="0" w:space="0" w:color="auto"/>
        <w:left w:val="none" w:sz="0" w:space="0" w:color="auto"/>
        <w:bottom w:val="none" w:sz="0" w:space="0" w:color="auto"/>
        <w:right w:val="none" w:sz="0" w:space="0" w:color="auto"/>
      </w:divBdr>
    </w:div>
    <w:div w:id="956060342">
      <w:bodyDiv w:val="1"/>
      <w:marLeft w:val="0"/>
      <w:marRight w:val="0"/>
      <w:marTop w:val="0"/>
      <w:marBottom w:val="0"/>
      <w:divBdr>
        <w:top w:val="none" w:sz="0" w:space="0" w:color="auto"/>
        <w:left w:val="none" w:sz="0" w:space="0" w:color="auto"/>
        <w:bottom w:val="none" w:sz="0" w:space="0" w:color="auto"/>
        <w:right w:val="none" w:sz="0" w:space="0" w:color="auto"/>
      </w:divBdr>
    </w:div>
    <w:div w:id="1013801961">
      <w:bodyDiv w:val="1"/>
      <w:marLeft w:val="0"/>
      <w:marRight w:val="0"/>
      <w:marTop w:val="0"/>
      <w:marBottom w:val="0"/>
      <w:divBdr>
        <w:top w:val="none" w:sz="0" w:space="0" w:color="auto"/>
        <w:left w:val="none" w:sz="0" w:space="0" w:color="auto"/>
        <w:bottom w:val="none" w:sz="0" w:space="0" w:color="auto"/>
        <w:right w:val="none" w:sz="0" w:space="0" w:color="auto"/>
      </w:divBdr>
    </w:div>
    <w:div w:id="1029188263">
      <w:bodyDiv w:val="1"/>
      <w:marLeft w:val="0"/>
      <w:marRight w:val="0"/>
      <w:marTop w:val="0"/>
      <w:marBottom w:val="0"/>
      <w:divBdr>
        <w:top w:val="none" w:sz="0" w:space="0" w:color="auto"/>
        <w:left w:val="none" w:sz="0" w:space="0" w:color="auto"/>
        <w:bottom w:val="none" w:sz="0" w:space="0" w:color="auto"/>
        <w:right w:val="none" w:sz="0" w:space="0" w:color="auto"/>
      </w:divBdr>
    </w:div>
    <w:div w:id="1278607907">
      <w:bodyDiv w:val="1"/>
      <w:marLeft w:val="0"/>
      <w:marRight w:val="0"/>
      <w:marTop w:val="0"/>
      <w:marBottom w:val="0"/>
      <w:divBdr>
        <w:top w:val="none" w:sz="0" w:space="0" w:color="auto"/>
        <w:left w:val="none" w:sz="0" w:space="0" w:color="auto"/>
        <w:bottom w:val="none" w:sz="0" w:space="0" w:color="auto"/>
        <w:right w:val="none" w:sz="0" w:space="0" w:color="auto"/>
      </w:divBdr>
      <w:divsChild>
        <w:div w:id="1533878817">
          <w:marLeft w:val="547"/>
          <w:marRight w:val="0"/>
          <w:marTop w:val="0"/>
          <w:marBottom w:val="0"/>
          <w:divBdr>
            <w:top w:val="none" w:sz="0" w:space="0" w:color="auto"/>
            <w:left w:val="none" w:sz="0" w:space="0" w:color="auto"/>
            <w:bottom w:val="none" w:sz="0" w:space="0" w:color="auto"/>
            <w:right w:val="none" w:sz="0" w:space="0" w:color="auto"/>
          </w:divBdr>
        </w:div>
        <w:div w:id="1945190413">
          <w:marLeft w:val="547"/>
          <w:marRight w:val="0"/>
          <w:marTop w:val="0"/>
          <w:marBottom w:val="0"/>
          <w:divBdr>
            <w:top w:val="none" w:sz="0" w:space="0" w:color="auto"/>
            <w:left w:val="none" w:sz="0" w:space="0" w:color="auto"/>
            <w:bottom w:val="none" w:sz="0" w:space="0" w:color="auto"/>
            <w:right w:val="none" w:sz="0" w:space="0" w:color="auto"/>
          </w:divBdr>
        </w:div>
        <w:div w:id="948466676">
          <w:marLeft w:val="547"/>
          <w:marRight w:val="0"/>
          <w:marTop w:val="0"/>
          <w:marBottom w:val="0"/>
          <w:divBdr>
            <w:top w:val="none" w:sz="0" w:space="0" w:color="auto"/>
            <w:left w:val="none" w:sz="0" w:space="0" w:color="auto"/>
            <w:bottom w:val="none" w:sz="0" w:space="0" w:color="auto"/>
            <w:right w:val="none" w:sz="0" w:space="0" w:color="auto"/>
          </w:divBdr>
        </w:div>
        <w:div w:id="1042752537">
          <w:marLeft w:val="547"/>
          <w:marRight w:val="0"/>
          <w:marTop w:val="0"/>
          <w:marBottom w:val="0"/>
          <w:divBdr>
            <w:top w:val="none" w:sz="0" w:space="0" w:color="auto"/>
            <w:left w:val="none" w:sz="0" w:space="0" w:color="auto"/>
            <w:bottom w:val="none" w:sz="0" w:space="0" w:color="auto"/>
            <w:right w:val="none" w:sz="0" w:space="0" w:color="auto"/>
          </w:divBdr>
        </w:div>
        <w:div w:id="1510481450">
          <w:marLeft w:val="547"/>
          <w:marRight w:val="0"/>
          <w:marTop w:val="0"/>
          <w:marBottom w:val="0"/>
          <w:divBdr>
            <w:top w:val="none" w:sz="0" w:space="0" w:color="auto"/>
            <w:left w:val="none" w:sz="0" w:space="0" w:color="auto"/>
            <w:bottom w:val="none" w:sz="0" w:space="0" w:color="auto"/>
            <w:right w:val="none" w:sz="0" w:space="0" w:color="auto"/>
          </w:divBdr>
        </w:div>
        <w:div w:id="1298099035">
          <w:marLeft w:val="547"/>
          <w:marRight w:val="0"/>
          <w:marTop w:val="0"/>
          <w:marBottom w:val="0"/>
          <w:divBdr>
            <w:top w:val="none" w:sz="0" w:space="0" w:color="auto"/>
            <w:left w:val="none" w:sz="0" w:space="0" w:color="auto"/>
            <w:bottom w:val="none" w:sz="0" w:space="0" w:color="auto"/>
            <w:right w:val="none" w:sz="0" w:space="0" w:color="auto"/>
          </w:divBdr>
        </w:div>
        <w:div w:id="1068648428">
          <w:marLeft w:val="547"/>
          <w:marRight w:val="0"/>
          <w:marTop w:val="0"/>
          <w:marBottom w:val="0"/>
          <w:divBdr>
            <w:top w:val="none" w:sz="0" w:space="0" w:color="auto"/>
            <w:left w:val="none" w:sz="0" w:space="0" w:color="auto"/>
            <w:bottom w:val="none" w:sz="0" w:space="0" w:color="auto"/>
            <w:right w:val="none" w:sz="0" w:space="0" w:color="auto"/>
          </w:divBdr>
        </w:div>
      </w:divsChild>
    </w:div>
    <w:div w:id="1306355723">
      <w:bodyDiv w:val="1"/>
      <w:marLeft w:val="0"/>
      <w:marRight w:val="0"/>
      <w:marTop w:val="0"/>
      <w:marBottom w:val="0"/>
      <w:divBdr>
        <w:top w:val="none" w:sz="0" w:space="0" w:color="auto"/>
        <w:left w:val="none" w:sz="0" w:space="0" w:color="auto"/>
        <w:bottom w:val="none" w:sz="0" w:space="0" w:color="auto"/>
        <w:right w:val="none" w:sz="0" w:space="0" w:color="auto"/>
      </w:divBdr>
    </w:div>
    <w:div w:id="1364944279">
      <w:bodyDiv w:val="1"/>
      <w:marLeft w:val="0"/>
      <w:marRight w:val="0"/>
      <w:marTop w:val="0"/>
      <w:marBottom w:val="0"/>
      <w:divBdr>
        <w:top w:val="none" w:sz="0" w:space="0" w:color="auto"/>
        <w:left w:val="none" w:sz="0" w:space="0" w:color="auto"/>
        <w:bottom w:val="none" w:sz="0" w:space="0" w:color="auto"/>
        <w:right w:val="none" w:sz="0" w:space="0" w:color="auto"/>
      </w:divBdr>
    </w:div>
    <w:div w:id="1427506587">
      <w:bodyDiv w:val="1"/>
      <w:marLeft w:val="0"/>
      <w:marRight w:val="0"/>
      <w:marTop w:val="0"/>
      <w:marBottom w:val="0"/>
      <w:divBdr>
        <w:top w:val="none" w:sz="0" w:space="0" w:color="auto"/>
        <w:left w:val="none" w:sz="0" w:space="0" w:color="auto"/>
        <w:bottom w:val="none" w:sz="0" w:space="0" w:color="auto"/>
        <w:right w:val="none" w:sz="0" w:space="0" w:color="auto"/>
      </w:divBdr>
    </w:div>
    <w:div w:id="1443921383">
      <w:bodyDiv w:val="1"/>
      <w:marLeft w:val="0"/>
      <w:marRight w:val="0"/>
      <w:marTop w:val="0"/>
      <w:marBottom w:val="0"/>
      <w:divBdr>
        <w:top w:val="none" w:sz="0" w:space="0" w:color="auto"/>
        <w:left w:val="none" w:sz="0" w:space="0" w:color="auto"/>
        <w:bottom w:val="none" w:sz="0" w:space="0" w:color="auto"/>
        <w:right w:val="none" w:sz="0" w:space="0" w:color="auto"/>
      </w:divBdr>
    </w:div>
    <w:div w:id="1461026774">
      <w:bodyDiv w:val="1"/>
      <w:marLeft w:val="0"/>
      <w:marRight w:val="0"/>
      <w:marTop w:val="0"/>
      <w:marBottom w:val="0"/>
      <w:divBdr>
        <w:top w:val="none" w:sz="0" w:space="0" w:color="auto"/>
        <w:left w:val="none" w:sz="0" w:space="0" w:color="auto"/>
        <w:bottom w:val="none" w:sz="0" w:space="0" w:color="auto"/>
        <w:right w:val="none" w:sz="0" w:space="0" w:color="auto"/>
      </w:divBdr>
    </w:div>
    <w:div w:id="1575703833">
      <w:bodyDiv w:val="1"/>
      <w:marLeft w:val="0"/>
      <w:marRight w:val="0"/>
      <w:marTop w:val="0"/>
      <w:marBottom w:val="0"/>
      <w:divBdr>
        <w:top w:val="none" w:sz="0" w:space="0" w:color="auto"/>
        <w:left w:val="none" w:sz="0" w:space="0" w:color="auto"/>
        <w:bottom w:val="none" w:sz="0" w:space="0" w:color="auto"/>
        <w:right w:val="none" w:sz="0" w:space="0" w:color="auto"/>
      </w:divBdr>
    </w:div>
    <w:div w:id="1601453818">
      <w:bodyDiv w:val="1"/>
      <w:marLeft w:val="0"/>
      <w:marRight w:val="0"/>
      <w:marTop w:val="0"/>
      <w:marBottom w:val="0"/>
      <w:divBdr>
        <w:top w:val="none" w:sz="0" w:space="0" w:color="auto"/>
        <w:left w:val="none" w:sz="0" w:space="0" w:color="auto"/>
        <w:bottom w:val="none" w:sz="0" w:space="0" w:color="auto"/>
        <w:right w:val="none" w:sz="0" w:space="0" w:color="auto"/>
      </w:divBdr>
    </w:div>
    <w:div w:id="1667706901">
      <w:bodyDiv w:val="1"/>
      <w:marLeft w:val="0"/>
      <w:marRight w:val="0"/>
      <w:marTop w:val="0"/>
      <w:marBottom w:val="0"/>
      <w:divBdr>
        <w:top w:val="none" w:sz="0" w:space="0" w:color="auto"/>
        <w:left w:val="none" w:sz="0" w:space="0" w:color="auto"/>
        <w:bottom w:val="none" w:sz="0" w:space="0" w:color="auto"/>
        <w:right w:val="none" w:sz="0" w:space="0" w:color="auto"/>
      </w:divBdr>
    </w:div>
    <w:div w:id="1703633016">
      <w:bodyDiv w:val="1"/>
      <w:marLeft w:val="0"/>
      <w:marRight w:val="0"/>
      <w:marTop w:val="0"/>
      <w:marBottom w:val="0"/>
      <w:divBdr>
        <w:top w:val="none" w:sz="0" w:space="0" w:color="auto"/>
        <w:left w:val="none" w:sz="0" w:space="0" w:color="auto"/>
        <w:bottom w:val="none" w:sz="0" w:space="0" w:color="auto"/>
        <w:right w:val="none" w:sz="0" w:space="0" w:color="auto"/>
      </w:divBdr>
    </w:div>
    <w:div w:id="1744642462">
      <w:bodyDiv w:val="1"/>
      <w:marLeft w:val="0"/>
      <w:marRight w:val="0"/>
      <w:marTop w:val="0"/>
      <w:marBottom w:val="0"/>
      <w:divBdr>
        <w:top w:val="none" w:sz="0" w:space="0" w:color="auto"/>
        <w:left w:val="none" w:sz="0" w:space="0" w:color="auto"/>
        <w:bottom w:val="none" w:sz="0" w:space="0" w:color="auto"/>
        <w:right w:val="none" w:sz="0" w:space="0" w:color="auto"/>
      </w:divBdr>
    </w:div>
    <w:div w:id="1745445392">
      <w:bodyDiv w:val="1"/>
      <w:marLeft w:val="0"/>
      <w:marRight w:val="0"/>
      <w:marTop w:val="0"/>
      <w:marBottom w:val="0"/>
      <w:divBdr>
        <w:top w:val="none" w:sz="0" w:space="0" w:color="auto"/>
        <w:left w:val="none" w:sz="0" w:space="0" w:color="auto"/>
        <w:bottom w:val="none" w:sz="0" w:space="0" w:color="auto"/>
        <w:right w:val="none" w:sz="0" w:space="0" w:color="auto"/>
      </w:divBdr>
    </w:div>
    <w:div w:id="1750808928">
      <w:bodyDiv w:val="1"/>
      <w:marLeft w:val="0"/>
      <w:marRight w:val="0"/>
      <w:marTop w:val="0"/>
      <w:marBottom w:val="0"/>
      <w:divBdr>
        <w:top w:val="none" w:sz="0" w:space="0" w:color="auto"/>
        <w:left w:val="none" w:sz="0" w:space="0" w:color="auto"/>
        <w:bottom w:val="none" w:sz="0" w:space="0" w:color="auto"/>
        <w:right w:val="none" w:sz="0" w:space="0" w:color="auto"/>
      </w:divBdr>
      <w:divsChild>
        <w:div w:id="346756977">
          <w:marLeft w:val="446"/>
          <w:marRight w:val="0"/>
          <w:marTop w:val="0"/>
          <w:marBottom w:val="0"/>
          <w:divBdr>
            <w:top w:val="none" w:sz="0" w:space="0" w:color="auto"/>
            <w:left w:val="none" w:sz="0" w:space="0" w:color="auto"/>
            <w:bottom w:val="none" w:sz="0" w:space="0" w:color="auto"/>
            <w:right w:val="none" w:sz="0" w:space="0" w:color="auto"/>
          </w:divBdr>
        </w:div>
        <w:div w:id="1391617993">
          <w:marLeft w:val="446"/>
          <w:marRight w:val="0"/>
          <w:marTop w:val="0"/>
          <w:marBottom w:val="0"/>
          <w:divBdr>
            <w:top w:val="none" w:sz="0" w:space="0" w:color="auto"/>
            <w:left w:val="none" w:sz="0" w:space="0" w:color="auto"/>
            <w:bottom w:val="none" w:sz="0" w:space="0" w:color="auto"/>
            <w:right w:val="none" w:sz="0" w:space="0" w:color="auto"/>
          </w:divBdr>
        </w:div>
        <w:div w:id="2068608254">
          <w:marLeft w:val="446"/>
          <w:marRight w:val="0"/>
          <w:marTop w:val="0"/>
          <w:marBottom w:val="0"/>
          <w:divBdr>
            <w:top w:val="none" w:sz="0" w:space="0" w:color="auto"/>
            <w:left w:val="none" w:sz="0" w:space="0" w:color="auto"/>
            <w:bottom w:val="none" w:sz="0" w:space="0" w:color="auto"/>
            <w:right w:val="none" w:sz="0" w:space="0" w:color="auto"/>
          </w:divBdr>
        </w:div>
      </w:divsChild>
    </w:div>
    <w:div w:id="1848982640">
      <w:bodyDiv w:val="1"/>
      <w:marLeft w:val="0"/>
      <w:marRight w:val="0"/>
      <w:marTop w:val="0"/>
      <w:marBottom w:val="0"/>
      <w:divBdr>
        <w:top w:val="none" w:sz="0" w:space="0" w:color="auto"/>
        <w:left w:val="none" w:sz="0" w:space="0" w:color="auto"/>
        <w:bottom w:val="none" w:sz="0" w:space="0" w:color="auto"/>
        <w:right w:val="none" w:sz="0" w:space="0" w:color="auto"/>
      </w:divBdr>
    </w:div>
    <w:div w:id="1907836373">
      <w:bodyDiv w:val="1"/>
      <w:marLeft w:val="0"/>
      <w:marRight w:val="0"/>
      <w:marTop w:val="0"/>
      <w:marBottom w:val="0"/>
      <w:divBdr>
        <w:top w:val="none" w:sz="0" w:space="0" w:color="auto"/>
        <w:left w:val="none" w:sz="0" w:space="0" w:color="auto"/>
        <w:bottom w:val="none" w:sz="0" w:space="0" w:color="auto"/>
        <w:right w:val="none" w:sz="0" w:space="0" w:color="auto"/>
      </w:divBdr>
    </w:div>
    <w:div w:id="1908608661">
      <w:bodyDiv w:val="1"/>
      <w:marLeft w:val="0"/>
      <w:marRight w:val="0"/>
      <w:marTop w:val="0"/>
      <w:marBottom w:val="0"/>
      <w:divBdr>
        <w:top w:val="none" w:sz="0" w:space="0" w:color="auto"/>
        <w:left w:val="none" w:sz="0" w:space="0" w:color="auto"/>
        <w:bottom w:val="none" w:sz="0" w:space="0" w:color="auto"/>
        <w:right w:val="none" w:sz="0" w:space="0" w:color="auto"/>
      </w:divBdr>
    </w:div>
    <w:div w:id="1924029797">
      <w:bodyDiv w:val="1"/>
      <w:marLeft w:val="0"/>
      <w:marRight w:val="0"/>
      <w:marTop w:val="0"/>
      <w:marBottom w:val="0"/>
      <w:divBdr>
        <w:top w:val="none" w:sz="0" w:space="0" w:color="auto"/>
        <w:left w:val="none" w:sz="0" w:space="0" w:color="auto"/>
        <w:bottom w:val="none" w:sz="0" w:space="0" w:color="auto"/>
        <w:right w:val="none" w:sz="0" w:space="0" w:color="auto"/>
      </w:divBdr>
    </w:div>
    <w:div w:id="1937012314">
      <w:bodyDiv w:val="1"/>
      <w:marLeft w:val="0"/>
      <w:marRight w:val="0"/>
      <w:marTop w:val="0"/>
      <w:marBottom w:val="0"/>
      <w:divBdr>
        <w:top w:val="none" w:sz="0" w:space="0" w:color="auto"/>
        <w:left w:val="none" w:sz="0" w:space="0" w:color="auto"/>
        <w:bottom w:val="none" w:sz="0" w:space="0" w:color="auto"/>
        <w:right w:val="none" w:sz="0" w:space="0" w:color="auto"/>
      </w:divBdr>
      <w:divsChild>
        <w:div w:id="1510481942">
          <w:marLeft w:val="0"/>
          <w:marRight w:val="0"/>
          <w:marTop w:val="0"/>
          <w:marBottom w:val="0"/>
          <w:divBdr>
            <w:top w:val="none" w:sz="0" w:space="0" w:color="auto"/>
            <w:left w:val="none" w:sz="0" w:space="0" w:color="auto"/>
            <w:bottom w:val="none" w:sz="0" w:space="0" w:color="auto"/>
            <w:right w:val="none" w:sz="0" w:space="0" w:color="auto"/>
          </w:divBdr>
          <w:divsChild>
            <w:div w:id="2039354111">
              <w:marLeft w:val="0"/>
              <w:marRight w:val="0"/>
              <w:marTop w:val="0"/>
              <w:marBottom w:val="0"/>
              <w:divBdr>
                <w:top w:val="none" w:sz="0" w:space="0" w:color="auto"/>
                <w:left w:val="none" w:sz="0" w:space="0" w:color="auto"/>
                <w:bottom w:val="none" w:sz="0" w:space="0" w:color="auto"/>
                <w:right w:val="none" w:sz="0" w:space="0" w:color="auto"/>
              </w:divBdr>
              <w:divsChild>
                <w:div w:id="374542547">
                  <w:marLeft w:val="0"/>
                  <w:marRight w:val="0"/>
                  <w:marTop w:val="0"/>
                  <w:marBottom w:val="0"/>
                  <w:divBdr>
                    <w:top w:val="none" w:sz="0" w:space="0" w:color="auto"/>
                    <w:left w:val="none" w:sz="0" w:space="0" w:color="auto"/>
                    <w:bottom w:val="none" w:sz="0" w:space="0" w:color="auto"/>
                    <w:right w:val="none" w:sz="0" w:space="0" w:color="auto"/>
                  </w:divBdr>
                  <w:divsChild>
                    <w:div w:id="800348460">
                      <w:marLeft w:val="0"/>
                      <w:marRight w:val="0"/>
                      <w:marTop w:val="0"/>
                      <w:marBottom w:val="0"/>
                      <w:divBdr>
                        <w:top w:val="none" w:sz="0" w:space="0" w:color="auto"/>
                        <w:left w:val="none" w:sz="0" w:space="0" w:color="auto"/>
                        <w:bottom w:val="none" w:sz="0" w:space="0" w:color="auto"/>
                        <w:right w:val="none" w:sz="0" w:space="0" w:color="auto"/>
                      </w:divBdr>
                      <w:divsChild>
                        <w:div w:id="689378497">
                          <w:marLeft w:val="0"/>
                          <w:marRight w:val="0"/>
                          <w:marTop w:val="0"/>
                          <w:marBottom w:val="0"/>
                          <w:divBdr>
                            <w:top w:val="none" w:sz="0" w:space="0" w:color="auto"/>
                            <w:left w:val="none" w:sz="0" w:space="0" w:color="auto"/>
                            <w:bottom w:val="none" w:sz="0" w:space="0" w:color="auto"/>
                            <w:right w:val="none" w:sz="0" w:space="0" w:color="auto"/>
                          </w:divBdr>
                          <w:divsChild>
                            <w:div w:id="116740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3608107">
      <w:bodyDiv w:val="1"/>
      <w:marLeft w:val="0"/>
      <w:marRight w:val="0"/>
      <w:marTop w:val="0"/>
      <w:marBottom w:val="0"/>
      <w:divBdr>
        <w:top w:val="none" w:sz="0" w:space="0" w:color="auto"/>
        <w:left w:val="none" w:sz="0" w:space="0" w:color="auto"/>
        <w:bottom w:val="none" w:sz="0" w:space="0" w:color="auto"/>
        <w:right w:val="none" w:sz="0" w:space="0" w:color="auto"/>
      </w:divBdr>
    </w:div>
    <w:div w:id="2040467898">
      <w:bodyDiv w:val="1"/>
      <w:marLeft w:val="0"/>
      <w:marRight w:val="0"/>
      <w:marTop w:val="0"/>
      <w:marBottom w:val="0"/>
      <w:divBdr>
        <w:top w:val="none" w:sz="0" w:space="0" w:color="auto"/>
        <w:left w:val="none" w:sz="0" w:space="0" w:color="auto"/>
        <w:bottom w:val="none" w:sz="0" w:space="0" w:color="auto"/>
        <w:right w:val="none" w:sz="0" w:space="0" w:color="auto"/>
      </w:divBdr>
    </w:div>
    <w:div w:id="2074542849">
      <w:bodyDiv w:val="1"/>
      <w:marLeft w:val="0"/>
      <w:marRight w:val="0"/>
      <w:marTop w:val="0"/>
      <w:marBottom w:val="0"/>
      <w:divBdr>
        <w:top w:val="none" w:sz="0" w:space="0" w:color="auto"/>
        <w:left w:val="none" w:sz="0" w:space="0" w:color="auto"/>
        <w:bottom w:val="none" w:sz="0" w:space="0" w:color="auto"/>
        <w:right w:val="none" w:sz="0" w:space="0" w:color="auto"/>
      </w:divBdr>
    </w:div>
    <w:div w:id="214357034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eionet.europa.eu/dataflows" TargetMode="External"/><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6.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cdr.eionet.europa.eu" TargetMode="External"/><Relationship Id="rId25" Type="http://schemas.openxmlformats.org/officeDocument/2006/relationships/hyperlink" Target="http://dd.eionet.europa.eu/datasets/3155" TargetMode="External"/><Relationship Id="rId33"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5.png"/><Relationship Id="rId29" Type="http://schemas.openxmlformats.org/officeDocument/2006/relationships/hyperlink" Target="http://dd.eionet.europa.eu/tables/91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eionet.europa.eu/news/cdda2016"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hyperlink" Target="http://dd.eionet.europa.eu/dataelements/74678" TargetMode="External"/><Relationship Id="rId10" Type="http://schemas.openxmlformats.org/officeDocument/2006/relationships/header" Target="header3.xml"/><Relationship Id="rId19" Type="http://schemas.openxmlformats.org/officeDocument/2006/relationships/image" Target="media/image4.png"/><Relationship Id="rId31"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svn.eionet.europa.eu/repositories/Workdata/CDDA/cdda_ver14/" TargetMode="External"/><Relationship Id="rId22" Type="http://schemas.openxmlformats.org/officeDocument/2006/relationships/image" Target="media/image7.png"/><Relationship Id="rId27" Type="http://schemas.openxmlformats.org/officeDocument/2006/relationships/hyperlink" Target="http://dd.eionet.europa.eu/dataelements/69878" TargetMode="External"/><Relationship Id="rId30" Type="http://schemas.openxmlformats.org/officeDocument/2006/relationships/image" Target="media/image1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nuel\AppData\Local\Microsoft\Windows\Temporary%20Internet%20Files\Content.Outlook\WXMCL2UM\Template%20for%20Report%20Delivery%202014----Table-map-figur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file>

<file path=customXml/itemProps1.xml><?xml version="1.0" encoding="utf-8"?>
<ds:datastoreItem xmlns:ds="http://schemas.openxmlformats.org/officeDocument/2006/customXml" ds:itemID="{FD0848EB-D98D-45F1-A6B8-EA4DFCE55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for Report Delivery 2014----Table-map-figures.dotx</Template>
  <TotalTime>21</TotalTime>
  <Pages>21</Pages>
  <Words>4331</Words>
  <Characters>24688</Characters>
  <Application>Microsoft Office Word</Application>
  <DocSecurity>0</DocSecurity>
  <Lines>205</Lines>
  <Paragraphs>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CDDA_v13</vt:lpstr>
      <vt:lpstr>Seed dressing systemic insecticides and honeybees: a challenge for democracy</vt:lpstr>
    </vt:vector>
  </TitlesOfParts>
  <Company>space4environment</Company>
  <LinksUpToDate>false</LinksUpToDate>
  <CharactersWithSpaces>28962</CharactersWithSpaces>
  <SharedDoc>false</SharedDoc>
  <HLinks>
    <vt:vector size="48" baseType="variant">
      <vt:variant>
        <vt:i4>1114163</vt:i4>
      </vt:variant>
      <vt:variant>
        <vt:i4>44</vt:i4>
      </vt:variant>
      <vt:variant>
        <vt:i4>0</vt:i4>
      </vt:variant>
      <vt:variant>
        <vt:i4>5</vt:i4>
      </vt:variant>
      <vt:variant>
        <vt:lpwstr/>
      </vt:variant>
      <vt:variant>
        <vt:lpwstr>_Toc284927709</vt:lpwstr>
      </vt:variant>
      <vt:variant>
        <vt:i4>1114163</vt:i4>
      </vt:variant>
      <vt:variant>
        <vt:i4>38</vt:i4>
      </vt:variant>
      <vt:variant>
        <vt:i4>0</vt:i4>
      </vt:variant>
      <vt:variant>
        <vt:i4>5</vt:i4>
      </vt:variant>
      <vt:variant>
        <vt:lpwstr/>
      </vt:variant>
      <vt:variant>
        <vt:lpwstr>_Toc284927708</vt:lpwstr>
      </vt:variant>
      <vt:variant>
        <vt:i4>1114163</vt:i4>
      </vt:variant>
      <vt:variant>
        <vt:i4>32</vt:i4>
      </vt:variant>
      <vt:variant>
        <vt:i4>0</vt:i4>
      </vt:variant>
      <vt:variant>
        <vt:i4>5</vt:i4>
      </vt:variant>
      <vt:variant>
        <vt:lpwstr/>
      </vt:variant>
      <vt:variant>
        <vt:lpwstr>_Toc284927707</vt:lpwstr>
      </vt:variant>
      <vt:variant>
        <vt:i4>1114163</vt:i4>
      </vt:variant>
      <vt:variant>
        <vt:i4>26</vt:i4>
      </vt:variant>
      <vt:variant>
        <vt:i4>0</vt:i4>
      </vt:variant>
      <vt:variant>
        <vt:i4>5</vt:i4>
      </vt:variant>
      <vt:variant>
        <vt:lpwstr/>
      </vt:variant>
      <vt:variant>
        <vt:lpwstr>_Toc284927706</vt:lpwstr>
      </vt:variant>
      <vt:variant>
        <vt:i4>1114163</vt:i4>
      </vt:variant>
      <vt:variant>
        <vt:i4>20</vt:i4>
      </vt:variant>
      <vt:variant>
        <vt:i4>0</vt:i4>
      </vt:variant>
      <vt:variant>
        <vt:i4>5</vt:i4>
      </vt:variant>
      <vt:variant>
        <vt:lpwstr/>
      </vt:variant>
      <vt:variant>
        <vt:lpwstr>_Toc284927705</vt:lpwstr>
      </vt:variant>
      <vt:variant>
        <vt:i4>1114163</vt:i4>
      </vt:variant>
      <vt:variant>
        <vt:i4>14</vt:i4>
      </vt:variant>
      <vt:variant>
        <vt:i4>0</vt:i4>
      </vt:variant>
      <vt:variant>
        <vt:i4>5</vt:i4>
      </vt:variant>
      <vt:variant>
        <vt:lpwstr/>
      </vt:variant>
      <vt:variant>
        <vt:lpwstr>_Toc284927704</vt:lpwstr>
      </vt:variant>
      <vt:variant>
        <vt:i4>1114163</vt:i4>
      </vt:variant>
      <vt:variant>
        <vt:i4>8</vt:i4>
      </vt:variant>
      <vt:variant>
        <vt:i4>0</vt:i4>
      </vt:variant>
      <vt:variant>
        <vt:i4>5</vt:i4>
      </vt:variant>
      <vt:variant>
        <vt:lpwstr/>
      </vt:variant>
      <vt:variant>
        <vt:lpwstr>_Toc284927703</vt:lpwstr>
      </vt:variant>
      <vt:variant>
        <vt:i4>1114163</vt:i4>
      </vt:variant>
      <vt:variant>
        <vt:i4>2</vt:i4>
      </vt:variant>
      <vt:variant>
        <vt:i4>0</vt:i4>
      </vt:variant>
      <vt:variant>
        <vt:i4>5</vt:i4>
      </vt:variant>
      <vt:variant>
        <vt:lpwstr/>
      </vt:variant>
      <vt:variant>
        <vt:lpwstr>_Toc284927702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CDDA_v13</dc:title>
  <dc:creator>Manuel Löhnertz</dc:creator>
  <dc:description>CDDA v13-2015</dc:description>
  <cp:lastModifiedBy>eeauser</cp:lastModifiedBy>
  <cp:revision>4</cp:revision>
  <cp:lastPrinted>2014-10-08T13:13:00Z</cp:lastPrinted>
  <dcterms:created xsi:type="dcterms:W3CDTF">2016-11-07T15:21:00Z</dcterms:created>
  <dcterms:modified xsi:type="dcterms:W3CDTF">2016-11-08T15:47:00Z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